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4A3" w:rsidRDefault="001534A3" w:rsidP="00153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E19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Проект</w:t>
      </w:r>
      <w:r w:rsidRPr="00CE19E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 </w:t>
      </w:r>
      <w:proofErr w:type="gramStart"/>
      <w:r w:rsidRPr="00CE19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:«</w:t>
      </w:r>
      <w:proofErr w:type="gramEnd"/>
      <w:r w:rsidRPr="00CE19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Алкоголизм - проблема современного общества»</w:t>
      </w:r>
    </w:p>
    <w:p w:rsidR="00CE19E9" w:rsidRPr="00CE19E9" w:rsidRDefault="00CE19E9" w:rsidP="001534A3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</w:p>
    <w:p w:rsidR="00CE19E9" w:rsidRDefault="00CE19E9" w:rsidP="00153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19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Выполнила: Иванова Д.В.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социальный педагог</w:t>
      </w:r>
    </w:p>
    <w:p w:rsidR="001534A3" w:rsidRDefault="00CE19E9" w:rsidP="00153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для учащихся  6-9 классов</w:t>
      </w:r>
    </w:p>
    <w:p w:rsidR="00CE19E9" w:rsidRPr="00CE19E9" w:rsidRDefault="00CE19E9" w:rsidP="00153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34A3" w:rsidRPr="007642E1" w:rsidRDefault="001534A3" w:rsidP="001534A3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7642E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Содержание:</w:t>
      </w:r>
    </w:p>
    <w:p w:rsidR="001534A3" w:rsidRPr="009C20D6" w:rsidRDefault="001534A3" w:rsidP="00CE19E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34A3" w:rsidRPr="009C20D6" w:rsidRDefault="001534A3" w:rsidP="001534A3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Тема проекта</w:t>
      </w:r>
    </w:p>
    <w:p w:rsidR="001534A3" w:rsidRPr="003A5DC8" w:rsidRDefault="001534A3" w:rsidP="003A5DC8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Описание проекта</w:t>
      </w:r>
    </w:p>
    <w:p w:rsidR="001534A3" w:rsidRPr="003A5DC8" w:rsidRDefault="003A5DC8" w:rsidP="003A5DC8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Анкетирование</w:t>
      </w:r>
    </w:p>
    <w:p w:rsidR="001534A3" w:rsidRPr="003A5DC8" w:rsidRDefault="001534A3" w:rsidP="001534A3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Конспект </w:t>
      </w:r>
      <w:r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заняти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</w:t>
      </w:r>
    </w:p>
    <w:p w:rsidR="003A5DC8" w:rsidRPr="009C20D6" w:rsidRDefault="003A5DC8" w:rsidP="001534A3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Презентации</w:t>
      </w:r>
    </w:p>
    <w:p w:rsidR="007642E1" w:rsidRPr="003A5DC8" w:rsidRDefault="001534A3" w:rsidP="003A5DC8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Видео материал</w:t>
      </w:r>
    </w:p>
    <w:p w:rsidR="007642E1" w:rsidRPr="007642E1" w:rsidRDefault="007642E1" w:rsidP="007642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Опыты про алкоголь</w:t>
      </w:r>
    </w:p>
    <w:p w:rsidR="001534A3" w:rsidRPr="009C20D6" w:rsidRDefault="001534A3" w:rsidP="001534A3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Ожидаемые результаты проекта</w:t>
      </w:r>
    </w:p>
    <w:p w:rsidR="001534A3" w:rsidRPr="009C20D6" w:rsidRDefault="001534A3" w:rsidP="001534A3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Список источников</w:t>
      </w:r>
    </w:p>
    <w:p w:rsidR="001534A3" w:rsidRPr="009C20D6" w:rsidRDefault="001534A3" w:rsidP="001534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34A3" w:rsidRPr="009C20D6" w:rsidRDefault="001534A3" w:rsidP="001534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1534A3" w:rsidRPr="009C20D6" w:rsidRDefault="001534A3" w:rsidP="001534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20D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Тема проекта:</w:t>
      </w:r>
    </w:p>
    <w:p w:rsidR="001534A3" w:rsidRPr="009C20D6" w:rsidRDefault="003A5DC8" w:rsidP="003A5DC8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1534A3"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Наш проект на тему "Алкоголизм - проблема современного общества" раскрывает вопросы «Подросткового алкоголизма» и «Профилактика употребления алкогольных напитков через формирование здорового образа жизни».</w:t>
      </w:r>
    </w:p>
    <w:p w:rsidR="001534A3" w:rsidRPr="009C20D6" w:rsidRDefault="001534A3" w:rsidP="001534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20D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проекта</w:t>
      </w:r>
    </w:p>
    <w:p w:rsidR="001534A3" w:rsidRPr="003A5DC8" w:rsidRDefault="001534A3" w:rsidP="001534A3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color w:val="000000" w:themeColor="text1"/>
          <w:sz w:val="21"/>
          <w:szCs w:val="21"/>
          <w:lang w:eastAsia="ru-RU"/>
        </w:rPr>
      </w:pPr>
      <w:r w:rsidRPr="003A5DC8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  <w:lang w:eastAsia="ru-RU"/>
        </w:rPr>
        <w:t>Актуальность.</w:t>
      </w:r>
    </w:p>
    <w:p w:rsidR="001534A3" w:rsidRPr="009C20D6" w:rsidRDefault="001534A3" w:rsidP="001534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34A3" w:rsidRPr="009C20D6" w:rsidRDefault="001534A3" w:rsidP="003A5DC8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Сегодня Россия занимает одно из первых мест в мире по абсолютной величине убыли населения, по потреблению табака и алкоголя, в том числе по числу курящих среди женщин и подростков, на одном из последних по продолжительности жизни. Такого нет ни в одной стране в мире.</w:t>
      </w:r>
    </w:p>
    <w:p w:rsidR="001534A3" w:rsidRPr="009C20D6" w:rsidRDefault="001534A3" w:rsidP="003A5DC8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34A3" w:rsidRPr="009C20D6" w:rsidRDefault="003A5DC8" w:rsidP="003A5DC8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</w:t>
      </w:r>
      <w:r w:rsidR="001534A3"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Россия на 4 месте по употреблению алкоголя - Катастрофа! По данным городского портала </w:t>
      </w:r>
      <w:proofErr w:type="spellStart"/>
      <w:r w:rsidR="001534A3"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SamaranaVolge.ru</w:t>
      </w:r>
      <w:proofErr w:type="spellEnd"/>
      <w:r w:rsidR="001534A3"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По данным ВОЗ каждый пятый человек в России умирает от чрезмерного употребления алкоголя. Алкогольная Россия продолжает с огромной скоростью катиться в пропасть. По данным </w:t>
      </w:r>
      <w:proofErr w:type="spellStart"/>
      <w:r w:rsidR="001534A3"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Минздравсоцразвития</w:t>
      </w:r>
      <w:proofErr w:type="spellEnd"/>
      <w:r w:rsidR="001534A3" w:rsidRPr="009C20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РФ уровень потребления алкоголя в нашей стране на душу населения составляет 15 литров в год. Это по-прежнему самый высокий показатель в мире.</w:t>
      </w:r>
    </w:p>
    <w:p w:rsidR="001534A3" w:rsidRDefault="001534A3" w:rsidP="001534A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A5DC8" w:rsidRPr="003A5DC8" w:rsidRDefault="003A5DC8" w:rsidP="003A5D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3A5DC8">
        <w:rPr>
          <w:b/>
          <w:color w:val="111111"/>
          <w:sz w:val="26"/>
          <w:szCs w:val="26"/>
        </w:rPr>
        <w:t>Цель</w:t>
      </w:r>
      <w:r w:rsidRPr="003A5DC8">
        <w:rPr>
          <w:rStyle w:val="apple-converted-space"/>
          <w:color w:val="111111"/>
          <w:sz w:val="26"/>
          <w:szCs w:val="26"/>
        </w:rPr>
        <w:t> </w:t>
      </w:r>
      <w:r w:rsidRPr="003A5DC8">
        <w:rPr>
          <w:rStyle w:val="a4"/>
          <w:color w:val="111111"/>
          <w:sz w:val="26"/>
          <w:szCs w:val="26"/>
          <w:bdr w:val="none" w:sz="0" w:space="0" w:color="auto" w:frame="1"/>
        </w:rPr>
        <w:t>проекта</w:t>
      </w:r>
      <w:r w:rsidRPr="003A5DC8">
        <w:rPr>
          <w:color w:val="111111"/>
          <w:sz w:val="26"/>
          <w:szCs w:val="26"/>
        </w:rPr>
        <w:t>:</w:t>
      </w:r>
    </w:p>
    <w:p w:rsidR="003A5DC8" w:rsidRPr="003A5DC8" w:rsidRDefault="003A5DC8" w:rsidP="003A5D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3A5DC8">
        <w:rPr>
          <w:color w:val="111111"/>
          <w:sz w:val="26"/>
          <w:szCs w:val="26"/>
        </w:rPr>
        <w:t>Формирование потребности быть здоровым через отказ от употребления</w:t>
      </w:r>
      <w:r w:rsidRPr="003A5DC8">
        <w:rPr>
          <w:rStyle w:val="apple-converted-space"/>
          <w:color w:val="111111"/>
          <w:sz w:val="26"/>
          <w:szCs w:val="26"/>
        </w:rPr>
        <w:t> </w:t>
      </w:r>
      <w:r w:rsidRPr="003A5DC8">
        <w:rPr>
          <w:rStyle w:val="a4"/>
          <w:color w:val="111111"/>
          <w:sz w:val="26"/>
          <w:szCs w:val="26"/>
          <w:bdr w:val="none" w:sz="0" w:space="0" w:color="auto" w:frame="1"/>
        </w:rPr>
        <w:t>алкоголя и алкогольных напитков</w:t>
      </w:r>
      <w:r w:rsidRPr="003A5DC8">
        <w:rPr>
          <w:rStyle w:val="apple-converted-space"/>
          <w:b/>
          <w:bCs/>
          <w:color w:val="111111"/>
          <w:sz w:val="26"/>
          <w:szCs w:val="26"/>
          <w:bdr w:val="none" w:sz="0" w:space="0" w:color="auto" w:frame="1"/>
        </w:rPr>
        <w:t> </w:t>
      </w:r>
      <w:r w:rsidRPr="003A5DC8">
        <w:rPr>
          <w:i/>
          <w:iCs/>
          <w:color w:val="111111"/>
          <w:sz w:val="26"/>
          <w:szCs w:val="26"/>
          <w:bdr w:val="none" w:sz="0" w:space="0" w:color="auto" w:frame="1"/>
        </w:rPr>
        <w:t>(пиво, джин-тоник, т. д.)</w:t>
      </w:r>
      <w:r w:rsidRPr="003A5DC8">
        <w:rPr>
          <w:color w:val="111111"/>
          <w:sz w:val="26"/>
          <w:szCs w:val="26"/>
        </w:rPr>
        <w:t>.</w:t>
      </w:r>
    </w:p>
    <w:p w:rsidR="003A5DC8" w:rsidRPr="003A5DC8" w:rsidRDefault="003A5DC8" w:rsidP="003A5D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3A5DC8">
        <w:rPr>
          <w:b/>
          <w:color w:val="111111"/>
          <w:sz w:val="26"/>
          <w:szCs w:val="26"/>
        </w:rPr>
        <w:t>Задачи</w:t>
      </w:r>
      <w:r w:rsidRPr="003A5DC8">
        <w:rPr>
          <w:rStyle w:val="apple-converted-space"/>
          <w:color w:val="111111"/>
          <w:sz w:val="26"/>
          <w:szCs w:val="26"/>
        </w:rPr>
        <w:t> </w:t>
      </w:r>
      <w:r w:rsidRPr="003A5DC8">
        <w:rPr>
          <w:rStyle w:val="a4"/>
          <w:color w:val="111111"/>
          <w:sz w:val="26"/>
          <w:szCs w:val="26"/>
          <w:bdr w:val="none" w:sz="0" w:space="0" w:color="auto" w:frame="1"/>
        </w:rPr>
        <w:t>проекта</w:t>
      </w:r>
      <w:r w:rsidRPr="003A5DC8">
        <w:rPr>
          <w:color w:val="111111"/>
          <w:sz w:val="26"/>
          <w:szCs w:val="26"/>
        </w:rPr>
        <w:t>:</w:t>
      </w:r>
    </w:p>
    <w:p w:rsidR="003A5DC8" w:rsidRPr="003A5DC8" w:rsidRDefault="003A5DC8" w:rsidP="003A5D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3A5DC8">
        <w:rPr>
          <w:color w:val="111111"/>
          <w:sz w:val="26"/>
          <w:szCs w:val="26"/>
        </w:rPr>
        <w:t>• Формировать у детей и</w:t>
      </w:r>
      <w:r w:rsidRPr="003A5DC8">
        <w:rPr>
          <w:rStyle w:val="apple-converted-space"/>
          <w:color w:val="111111"/>
          <w:sz w:val="26"/>
          <w:szCs w:val="26"/>
        </w:rPr>
        <w:t> </w:t>
      </w:r>
      <w:r w:rsidRPr="003A5DC8">
        <w:rPr>
          <w:rStyle w:val="a4"/>
          <w:color w:val="111111"/>
          <w:sz w:val="26"/>
          <w:szCs w:val="26"/>
          <w:bdr w:val="none" w:sz="0" w:space="0" w:color="auto" w:frame="1"/>
        </w:rPr>
        <w:t>подростков</w:t>
      </w:r>
      <w:r w:rsidRPr="003A5DC8">
        <w:rPr>
          <w:rStyle w:val="apple-converted-space"/>
          <w:color w:val="111111"/>
          <w:sz w:val="26"/>
          <w:szCs w:val="26"/>
        </w:rPr>
        <w:t> </w:t>
      </w:r>
      <w:r w:rsidRPr="003A5DC8">
        <w:rPr>
          <w:color w:val="111111"/>
          <w:sz w:val="26"/>
          <w:szCs w:val="26"/>
        </w:rPr>
        <w:t>представление о социальных и психологических последствиях</w:t>
      </w:r>
      <w:r w:rsidRPr="003A5DC8">
        <w:rPr>
          <w:rStyle w:val="apple-converted-space"/>
          <w:color w:val="111111"/>
          <w:sz w:val="26"/>
          <w:szCs w:val="26"/>
        </w:rPr>
        <w:t> </w:t>
      </w:r>
      <w:r w:rsidRPr="003A5DC8">
        <w:rPr>
          <w:rStyle w:val="a4"/>
          <w:color w:val="111111"/>
          <w:sz w:val="26"/>
          <w:szCs w:val="26"/>
          <w:bdr w:val="none" w:sz="0" w:space="0" w:color="auto" w:frame="1"/>
        </w:rPr>
        <w:t>алкоголизма</w:t>
      </w:r>
      <w:r w:rsidRPr="003A5DC8">
        <w:rPr>
          <w:rStyle w:val="apple-converted-space"/>
          <w:b/>
          <w:bCs/>
          <w:color w:val="111111"/>
          <w:sz w:val="26"/>
          <w:szCs w:val="26"/>
          <w:bdr w:val="none" w:sz="0" w:space="0" w:color="auto" w:frame="1"/>
        </w:rPr>
        <w:t> </w:t>
      </w:r>
      <w:r w:rsidRPr="003A5DC8">
        <w:rPr>
          <w:i/>
          <w:iCs/>
          <w:color w:val="111111"/>
          <w:sz w:val="26"/>
          <w:szCs w:val="26"/>
          <w:bdr w:val="none" w:sz="0" w:space="0" w:color="auto" w:frame="1"/>
        </w:rPr>
        <w:t>(в том числе пивного</w:t>
      </w:r>
      <w:r w:rsidRPr="003A5DC8">
        <w:rPr>
          <w:rStyle w:val="apple-converted-space"/>
          <w:i/>
          <w:iCs/>
          <w:color w:val="111111"/>
          <w:sz w:val="26"/>
          <w:szCs w:val="26"/>
          <w:bdr w:val="none" w:sz="0" w:space="0" w:color="auto" w:frame="1"/>
        </w:rPr>
        <w:t> </w:t>
      </w:r>
      <w:r w:rsidRPr="003A5DC8">
        <w:rPr>
          <w:rStyle w:val="a4"/>
          <w:i/>
          <w:iCs/>
          <w:color w:val="111111"/>
          <w:sz w:val="26"/>
          <w:szCs w:val="26"/>
          <w:bdr w:val="none" w:sz="0" w:space="0" w:color="auto" w:frame="1"/>
        </w:rPr>
        <w:t>алкоголизма</w:t>
      </w:r>
      <w:r w:rsidRPr="003A5DC8">
        <w:rPr>
          <w:i/>
          <w:iCs/>
          <w:color w:val="111111"/>
          <w:sz w:val="26"/>
          <w:szCs w:val="26"/>
          <w:bdr w:val="none" w:sz="0" w:space="0" w:color="auto" w:frame="1"/>
        </w:rPr>
        <w:t>)</w:t>
      </w:r>
      <w:r w:rsidRPr="003A5DC8">
        <w:rPr>
          <w:color w:val="111111"/>
          <w:sz w:val="26"/>
          <w:szCs w:val="26"/>
        </w:rPr>
        <w:t>;</w:t>
      </w:r>
    </w:p>
    <w:p w:rsidR="003A5DC8" w:rsidRPr="003A5DC8" w:rsidRDefault="003A5DC8" w:rsidP="003A5DC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6"/>
          <w:szCs w:val="26"/>
        </w:rPr>
      </w:pPr>
      <w:r w:rsidRPr="003A5DC8">
        <w:rPr>
          <w:color w:val="111111"/>
          <w:sz w:val="26"/>
          <w:szCs w:val="26"/>
        </w:rPr>
        <w:t>• Создавать в</w:t>
      </w:r>
      <w:r w:rsidRPr="003A5DC8">
        <w:rPr>
          <w:rStyle w:val="apple-converted-space"/>
          <w:color w:val="111111"/>
          <w:sz w:val="26"/>
          <w:szCs w:val="26"/>
        </w:rPr>
        <w:t> </w:t>
      </w:r>
      <w:r w:rsidRPr="003A5DC8">
        <w:rPr>
          <w:rStyle w:val="a4"/>
          <w:color w:val="111111"/>
          <w:sz w:val="26"/>
          <w:szCs w:val="26"/>
          <w:bdr w:val="none" w:sz="0" w:space="0" w:color="auto" w:frame="1"/>
        </w:rPr>
        <w:t>школе среду</w:t>
      </w:r>
      <w:r w:rsidRPr="003A5DC8">
        <w:rPr>
          <w:color w:val="111111"/>
          <w:sz w:val="26"/>
          <w:szCs w:val="26"/>
        </w:rPr>
        <w:t>, обеспечивающую физическое, нравственное и эмоциональное здоровье участников образовательного процесса;</w:t>
      </w:r>
    </w:p>
    <w:p w:rsidR="003A5DC8" w:rsidRPr="003A5DC8" w:rsidRDefault="003A5DC8" w:rsidP="003A5DC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6"/>
          <w:szCs w:val="26"/>
        </w:rPr>
      </w:pPr>
      <w:r w:rsidRPr="003A5DC8">
        <w:rPr>
          <w:color w:val="111111"/>
          <w:sz w:val="26"/>
          <w:szCs w:val="26"/>
        </w:rPr>
        <w:lastRenderedPageBreak/>
        <w:t>• Обеспечить занятость молодежи в свободное время, предупреждение безнадзорности несовершеннолетних;</w:t>
      </w:r>
    </w:p>
    <w:p w:rsidR="003A5DC8" w:rsidRPr="003A5DC8" w:rsidRDefault="003A5DC8" w:rsidP="003A5DC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6"/>
          <w:szCs w:val="26"/>
        </w:rPr>
      </w:pPr>
      <w:r w:rsidRPr="003A5DC8">
        <w:rPr>
          <w:color w:val="111111"/>
          <w:sz w:val="26"/>
          <w:szCs w:val="26"/>
        </w:rPr>
        <w:t>• Оценить социальные последствия</w:t>
      </w:r>
      <w:r w:rsidRPr="003A5DC8">
        <w:rPr>
          <w:rStyle w:val="apple-converted-space"/>
          <w:color w:val="111111"/>
          <w:sz w:val="26"/>
          <w:szCs w:val="26"/>
        </w:rPr>
        <w:t> </w:t>
      </w:r>
      <w:r w:rsidRPr="003A5DC8">
        <w:rPr>
          <w:rStyle w:val="a4"/>
          <w:color w:val="111111"/>
          <w:sz w:val="26"/>
          <w:szCs w:val="26"/>
          <w:bdr w:val="none" w:sz="0" w:space="0" w:color="auto" w:frame="1"/>
        </w:rPr>
        <w:t>алкоголизма в районе</w:t>
      </w:r>
      <w:r w:rsidRPr="003A5DC8">
        <w:rPr>
          <w:color w:val="111111"/>
          <w:sz w:val="26"/>
          <w:szCs w:val="26"/>
        </w:rPr>
        <w:t>;</w:t>
      </w:r>
    </w:p>
    <w:p w:rsidR="003A5DC8" w:rsidRPr="003A5DC8" w:rsidRDefault="003A5DC8" w:rsidP="001534A3">
      <w:pPr>
        <w:shd w:val="clear" w:color="auto" w:fill="FFFFFF"/>
        <w:spacing w:after="0" w:line="294" w:lineRule="atLeast"/>
        <w:rPr>
          <w:ins w:id="0" w:author="Unknown"/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29FC" w:rsidRDefault="003A5DC8" w:rsidP="00EA3D0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Среди воспитанников я провела анкетирование, и сделала вывод, что почти все воспитанники относятся негативно к алкоголю, некоторые вообще ни разу не пробовали. </w:t>
      </w:r>
    </w:p>
    <w:p w:rsidR="003A5DC8" w:rsidRDefault="003A5DC8" w:rsidP="00EA3D0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A5DC8">
        <w:rPr>
          <w:rFonts w:ascii="Times New Roman" w:hAnsi="Times New Roman" w:cs="Times New Roman"/>
          <w:b/>
          <w:sz w:val="26"/>
          <w:szCs w:val="26"/>
        </w:rPr>
        <w:t>Анкета «Выявление отношения подростков к алкоголю»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1.Мое желание выпить зависит от настроения.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 xml:space="preserve"> а) всегда;   б) иногда</w:t>
      </w:r>
      <w:proofErr w:type="gramStart"/>
      <w:r w:rsidRPr="003A5DC8"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 w:rsidRPr="003A5DC8">
        <w:rPr>
          <w:rFonts w:ascii="Times New Roman" w:hAnsi="Times New Roman" w:cs="Times New Roman"/>
          <w:sz w:val="26"/>
          <w:szCs w:val="26"/>
        </w:rPr>
        <w:t xml:space="preserve">    в) никогда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2.Я  избегаю пить спиртное, чтобы не проболтаться.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а) да;           б) нет;           в) другое.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3.Я выпиваю охотно.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а) иногда;    б) всегда;     в) другое.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4.Я люблю выпить в веселой компании.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а) да;            б) нет;          в) иногда.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5. Я боюсь пить спиртное потому, что, опьянев, могу вызвать насмешки и презрение у сверстников.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а) да;            б) нет;           в) другое.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6.Спиртное не вызывает у меня веселого настроения.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а) да;            б) нет;            в) не всегда.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7.К спиртному я испытываю отвращение.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а) да;             б) нет;           в) другое.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8.Спиртным я стараюсь заглушить приступ плохого настроения, тоски или тревоги.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а) да;              б) нет;          в) иногда.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9.Я избегаю пить спиртное из-за плохого самочувствия и  сильной  головной боли впоследствии.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а) да;               б) нет;         в) иногда.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10.Я не пью спиртного, так как это противоречит моим  принципам.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а) да;               б) нет;          в) другое.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11.Спиртные напитки меня пугают.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а) да;               б) нет;          в) иногда.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12.Выпив немного, я особенно ярко воспринимаю окружающий  мир.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а) да;               б) нет;          в) иногда.</w:t>
      </w: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P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lastRenderedPageBreak/>
        <w:t>13.Я выпиваю со всеми, чтобы не нарушить компанию.</w:t>
      </w:r>
    </w:p>
    <w:p w:rsidR="003A5DC8" w:rsidRDefault="003A5DC8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5DC8">
        <w:rPr>
          <w:rFonts w:ascii="Times New Roman" w:hAnsi="Times New Roman" w:cs="Times New Roman"/>
          <w:sz w:val="26"/>
          <w:szCs w:val="26"/>
        </w:rPr>
        <w:t>а) да;               б) нет;           в) иногда.</w:t>
      </w:r>
    </w:p>
    <w:p w:rsidR="00672523" w:rsidRPr="003A5DC8" w:rsidRDefault="00672523" w:rsidP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Default="00672523" w:rsidP="0067252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 опрошенных ребят выпивали только двое, особой тяги к спиртному не имею, ребята понимают, что алкоголь – это зло. </w:t>
      </w:r>
    </w:p>
    <w:p w:rsidR="00672523" w:rsidRPr="00672523" w:rsidRDefault="00672523" w:rsidP="0067252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5DC8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Конспект занятия. </w:t>
      </w:r>
    </w:p>
    <w:p w:rsidR="003A5DC8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«Мифы и реальность. 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Вся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правда об алкоголе» Игра – викторина.</w:t>
      </w:r>
    </w:p>
    <w:p w:rsidR="003A5DC8" w:rsidRDefault="00CE19E9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Для детей 6</w:t>
      </w:r>
      <w:r w:rsidR="003A5DC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- 9 классы.</w:t>
      </w:r>
    </w:p>
    <w:p w:rsidR="003A5DC8" w:rsidRPr="00892C68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892C6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Цель: </w:t>
      </w:r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повысить уровень информированности подростков по проблемам, связанным с алкоголем;</w:t>
      </w:r>
      <w:r w:rsidRPr="00892C6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</w:t>
      </w:r>
      <w:proofErr w:type="gramStart"/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выработать и развить</w:t>
      </w:r>
      <w:proofErr w:type="gramEnd"/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навыки, предотвращающие употребление алкоголя.</w:t>
      </w:r>
    </w:p>
    <w:p w:rsidR="003A5DC8" w:rsidRPr="00892C68" w:rsidRDefault="003A5DC8" w:rsidP="003A5DC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892C6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Задачи:</w:t>
      </w:r>
    </w:p>
    <w:p w:rsidR="003A5DC8" w:rsidRPr="00892C68" w:rsidRDefault="003A5DC8" w:rsidP="003A5DC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выяснить уровень информированности подростков по проблеме;</w:t>
      </w:r>
    </w:p>
    <w:p w:rsidR="003A5DC8" w:rsidRPr="00892C68" w:rsidRDefault="003A5DC8" w:rsidP="003A5DC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дать достоверную информацию о причинах и последствиях употребления алкоголя, возможных стратегиях поведения;</w:t>
      </w:r>
    </w:p>
    <w:p w:rsidR="003A5DC8" w:rsidRPr="00892C68" w:rsidRDefault="003A5DC8" w:rsidP="003A5DC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gramStart"/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выработать и развить</w:t>
      </w:r>
      <w:proofErr w:type="gramEnd"/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навыки, предотвращающие употребление ПАВ;</w:t>
      </w:r>
    </w:p>
    <w:p w:rsidR="003A5DC8" w:rsidRPr="00892C68" w:rsidRDefault="003A5DC8" w:rsidP="003A5DC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способствовать уменьшению количества людей, у которых может возникнуть алкоголизм и наркомания;</w:t>
      </w:r>
    </w:p>
    <w:p w:rsidR="003A5DC8" w:rsidRPr="00892C68" w:rsidRDefault="003A5DC8" w:rsidP="003A5DC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проверить уровень усвоения информации</w:t>
      </w:r>
      <w:r w:rsidRPr="00892C6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3A5DC8" w:rsidRPr="00892C68" w:rsidRDefault="003A5DC8" w:rsidP="003A5DC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892C6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План:</w:t>
      </w:r>
      <w:r w:rsidRPr="00892C68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>                                                                                    </w:t>
      </w:r>
    </w:p>
    <w:p w:rsidR="003A5DC8" w:rsidRPr="00892C68" w:rsidRDefault="003A5DC8" w:rsidP="003A5D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Введение (обозначить тему)                                                              </w:t>
      </w:r>
    </w:p>
    <w:p w:rsidR="003A5DC8" w:rsidRDefault="003A5DC8" w:rsidP="003A5D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Игра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«Что такое зависимость»   (1 задание</w:t>
      </w:r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)                                            </w:t>
      </w:r>
    </w:p>
    <w:p w:rsidR="003A5DC8" w:rsidRPr="00892C68" w:rsidRDefault="003A5DC8" w:rsidP="003A5D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Игра «Миф </w:t>
      </w:r>
      <w:proofErr w:type="gramStart"/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или</w:t>
      </w:r>
      <w:proofErr w:type="gramEnd"/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правда»     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(2 задание)</w:t>
      </w:r>
    </w:p>
    <w:p w:rsidR="003A5DC8" w:rsidRDefault="003A5DC8" w:rsidP="003A5D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Игра «Словарь»       </w:t>
      </w:r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(3 задание)</w:t>
      </w:r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</w:p>
    <w:p w:rsidR="003A5DC8" w:rsidRDefault="003A5DC8" w:rsidP="003A5D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Игра «Вопрос – ответ» </w:t>
      </w:r>
      <w:proofErr w:type="gramStart"/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4 задание)</w:t>
      </w:r>
      <w:r w:rsidRPr="00892C68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                                                               </w:t>
      </w:r>
    </w:p>
    <w:p w:rsidR="003A5DC8" w:rsidRPr="00A20B83" w:rsidRDefault="003A5DC8" w:rsidP="003A5D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Просмотр видео       (задание 5</w:t>
      </w:r>
      <w:r w:rsidRPr="00A20B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) </w:t>
      </w:r>
    </w:p>
    <w:p w:rsidR="00672523" w:rsidRDefault="003A5DC8" w:rsidP="003A5D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A20B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Опыты про алкоголь    </w:t>
      </w:r>
    </w:p>
    <w:p w:rsidR="00672523" w:rsidRDefault="00672523" w:rsidP="006725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Плакат: «Мы выбираем жизнь!»</w:t>
      </w:r>
      <w:r w:rsidR="003A5DC8" w:rsidRPr="00A20B8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                                                        </w:t>
      </w:r>
    </w:p>
    <w:p w:rsidR="003A5DC8" w:rsidRPr="00672523" w:rsidRDefault="003A5DC8" w:rsidP="006725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7252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Подведение итогов</w:t>
      </w:r>
      <w:r w:rsidRPr="0067252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                                          </w:t>
      </w:r>
    </w:p>
    <w:p w:rsidR="003A5DC8" w:rsidRPr="00892C68" w:rsidRDefault="003A5DC8" w:rsidP="003A5DC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892C6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Введение</w:t>
      </w:r>
    </w:p>
    <w:p w:rsidR="003A5DC8" w:rsidRDefault="003A5DC8" w:rsidP="003A5D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 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Здравствуйте, участники игры – викторины “Мифы и реальность”! Наша игра будет посвящена профилактике алкоголизма в молодежной среде. И это не случайно!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 xml:space="preserve">Алкоголизм – это страшное зло, результаты которого сравниваются с эпидемией или войной. Слишком большое количество людей погибает от алкоголя, слишком много погубленных и искалеченных судеб. А самое страшное в этой проблеме, если эта проблема начинает затрагивать молодое поколение. </w:t>
      </w:r>
    </w:p>
    <w:p w:rsidR="003A5DC8" w:rsidRDefault="003A5DC8" w:rsidP="003A5D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Тех, кому через несколько лет продолжать на земле дело своих родителей: жить, работать, растить детей, 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укреплять и защищать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свою родину.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 xml:space="preserve">Если многие члены общества будут поражены такой болезнью, как алкоголизм, то общество не сможет быть сильным и независимым. Какую независимость можно 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 xml:space="preserve">отстоять, если человек уже зависим от алкоголя? Какой из него труженик, какой защитник? Ведь ум занят в основном проблемой добычи спиртного или денег на его приобретение. Им не до работы, и не до воспитания детей. Алкоголики смогут только дать обществу неполноценное в умственном и физическом отношении поколение. 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Думаю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вы согласны со мной!</w:t>
      </w:r>
    </w:p>
    <w:p w:rsidR="003A5DC8" w:rsidRPr="00F1252B" w:rsidRDefault="003A5DC8" w:rsidP="003A5D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3A5DC8" w:rsidRPr="00F1252B" w:rsidRDefault="003A5DC8" w:rsidP="003A5DC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1 задание.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«Что такое зависимость</w:t>
      </w: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?</w:t>
      </w:r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».</w:t>
      </w:r>
    </w:p>
    <w:p w:rsidR="003A5DC8" w:rsidRPr="00F1252B" w:rsidRDefault="003A5DC8" w:rsidP="003A5DC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Краткое описание: Участникам предлагается по очереди называть 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ассоциации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которые возникают, когда вы слышите слово «зависимость». Выигрывает та команда, которая назвала больше всего ассоциаций.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А теперь с помощью следующей игры мы выясним степень вашей информированности о вреде алкоголя.</w:t>
      </w:r>
    </w:p>
    <w:p w:rsidR="003A5DC8" w:rsidRPr="00F1252B" w:rsidRDefault="003A5DC8" w:rsidP="003A5DC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2 задание. </w:t>
      </w:r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«Миф </w:t>
      </w:r>
      <w:proofErr w:type="gramStart"/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или</w:t>
      </w:r>
      <w:proofErr w:type="gramEnd"/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правда»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(</w:t>
      </w:r>
      <w:r w:rsidRPr="00F1252B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lang w:eastAsia="ru-RU"/>
        </w:rPr>
        <w:t>Презентация 1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)</w:t>
      </w:r>
    </w:p>
    <w:p w:rsidR="003A5DC8" w:rsidRPr="00F1252B" w:rsidRDefault="003A5DC8" w:rsidP="003A5DC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От каждой команды выходит один участник. 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Садится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 стул и закрывает глаза. Наибольшее количество правильных ответов в команде приносит ей наибольшее количество баллов. Ни одной ошибки – 4 балла, 1 ошибка – 3 балла, 2 ошибки – 2 балла, 3 ошибки – 1 балл, и если ошибок больше, то 0 баллов.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 xml:space="preserve">1. Правда ли, что быть пьяным весело?  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Нет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Алкоголь производит временный эффект. Вместе с выводом алкоголя из организма уходит и хорошее настроение: оно сменяется депрессией, усталостью и тревогой.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 xml:space="preserve">2. Правда ли, что, если выпить, будешь лучше спать? 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Нет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Алкоголь не погружает человека в спокойный сон, приносящий отдых. Выпивший обычно встает усталый и нервный.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3. Правда ли, что пиво не приносит большого вреда? Нет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Н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ет, пиво содержит алкоголь. Фактически в банке пива столько же алкоголя, сколько его в стопке водки, виски или джина.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 xml:space="preserve">4. Правда ли, что, если вы не будете пить, ваши друзья будут думать, что вы 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слабак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и трус? 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Нет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Ваши друзья будут уважать вас, если вы будете выражать себя честно и открыто, а также обнаружат, что вы умеете сказать «Нет», когда сочтете нужным.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5. Правда ли, что человек всегда пьянеет от много выпитого? Нет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К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ак и в случае с наркотиками, чем больше времени человек употребляет алкоголь, тем больше ему надо, чтобы получить тот же самый эффект. Это результат привыкания к алкоголю. Организм постепенно становится толерантным к алкоголю.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Вывод: 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все это были мифы об алкоголе, общераспространенные предрассудки.</w:t>
      </w:r>
    </w:p>
    <w:p w:rsidR="003A5DC8" w:rsidRPr="00F1252B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Задание 3.</w:t>
      </w:r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«Словарь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» (карточки с зашифрованными словами)</w:t>
      </w:r>
    </w:p>
    <w:p w:rsidR="003A5DC8" w:rsidRPr="00F1252B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– Командам предлагается 4 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зашифрованных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слова. Задача восстановить их, прокомментировать одно из последствий пьянства и алкоголизма.</w:t>
      </w:r>
    </w:p>
    <w:p w:rsidR="003A5DC8" w:rsidRPr="00F1252B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1. Зависимость (</w:t>
      </w:r>
      <w:proofErr w:type="spellStart"/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визамостьси</w:t>
      </w:r>
      <w:proofErr w:type="spellEnd"/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) – 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состояние хронической или периодической интоксикации, вызываемое повторным употреблением естественного или синтетического вещества: желание и влечение продолжать употребление данного вещества и тенденция увеличивать дозу. Есть психическая и физическая зависимость. 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Психическая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– влечение к наркотику без серьезных нарушений в работе организма, и физическая – влечение к наркотику, поскольку наркотик </w:t>
      </w:r>
      <w:proofErr w:type="spell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встроился</w:t>
      </w:r>
      <w:proofErr w:type="spell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 обменные процессы организма.</w:t>
      </w:r>
    </w:p>
    <w:p w:rsidR="003A5DC8" w:rsidRPr="00F1252B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lastRenderedPageBreak/>
        <w:t>2. Депрессия (</w:t>
      </w:r>
      <w:proofErr w:type="spellStart"/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ядесипрес</w:t>
      </w:r>
      <w:proofErr w:type="spellEnd"/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) – 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состояние угнетенности или тоскливого настроения: человек не может найти себе место, может испытывать чувство вины и самоуничтожения, у него может возникнуть мысль о самоубийстве.</w:t>
      </w:r>
    </w:p>
    <w:p w:rsidR="003A5DC8" w:rsidRPr="00F1252B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3. Конфликтность (</w:t>
      </w:r>
      <w:proofErr w:type="spellStart"/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фликотнконсьт</w:t>
      </w:r>
      <w:proofErr w:type="spellEnd"/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) – 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человек, употребляющий алкоголь вынужден постоянно скрывать свое пристрастие от родителей и других людей, все более и более отдаляясь от них и находя всевозможные оправдания своему поведению. Атмосфера подозрения и недоверия неизбежно приводит к конфликтам</w:t>
      </w:r>
    </w:p>
    <w:p w:rsidR="003A5DC8" w:rsidRPr="00F1252B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4. Преступление (</w:t>
      </w:r>
      <w:proofErr w:type="spellStart"/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туппресниеле</w:t>
      </w:r>
      <w:proofErr w:type="spellEnd"/>
      <w:r w:rsidRPr="00F1252B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)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– это правонарушение, отклонение от нормы поведения, наказуемое законом. Под действием наркотических веществ, алкоголя, человек все в большей степени склонен к совершению преступлений.</w:t>
      </w:r>
    </w:p>
    <w:p w:rsidR="003A5DC8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– Какими еще словами можно характеризовать последствия употребления алкоголя? (запись на доске)</w:t>
      </w:r>
    </w:p>
    <w:p w:rsidR="003A5DC8" w:rsidRPr="00F1252B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Задание 4</w:t>
      </w:r>
      <w:r w:rsidRPr="00A20B83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Вопрос – ответ </w:t>
      </w:r>
      <w:proofErr w:type="gramStart"/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презентация)</w:t>
      </w:r>
    </w:p>
    <w:p w:rsidR="003A5DC8" w:rsidRPr="00F1252B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A20B8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Задание  </w:t>
      </w: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5</w:t>
      </w:r>
      <w:r w:rsidRPr="00A20B83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Просмотр видео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отвечаем на вопросы.</w:t>
      </w:r>
    </w:p>
    <w:p w:rsidR="003A5DC8" w:rsidRPr="00F1252B" w:rsidRDefault="003A5DC8" w:rsidP="003A5DC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Сейчас мы </w:t>
      </w:r>
      <w:proofErr w:type="gramStart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проверим</w:t>
      </w:r>
      <w:proofErr w:type="gramEnd"/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как внимательно вы смотрели фильм.</w:t>
      </w:r>
      <w:r w:rsidRPr="00F1252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Я задаю вопросы по просмотренному видео фильму, каждой команде, вам необходимо ответить на вопросы. Жюри засчитывает правильные ответы. У кого ответов больше тому начисляется балл.</w:t>
      </w:r>
    </w:p>
    <w:p w:rsidR="003A5DC8" w:rsidRPr="003A5DC8" w:rsidRDefault="003A5DC8" w:rsidP="003A5DC8">
      <w:pPr>
        <w:tabs>
          <w:tab w:val="left" w:pos="39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A25CC" w:rsidRDefault="00AA25CC" w:rsidP="00AA25C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Опыты про алкоголь.</w:t>
      </w:r>
    </w:p>
    <w:p w:rsidR="00AA25CC" w:rsidRDefault="00AA25CC" w:rsidP="00AA25C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1 опыт. Влияние спирта на белки (головной мозг)</w:t>
      </w:r>
    </w:p>
    <w:p w:rsidR="00AA25CC" w:rsidRDefault="00AA25CC" w:rsidP="00AA25C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Разбить в стакан белок, затем добавить этиловый спирт. Что мы видим, происходит реакция. Погибло много клеток. Так постепенно разрушается  головной мозг  человека, погибает много клеток.</w:t>
      </w:r>
    </w:p>
    <w:p w:rsidR="00AA25CC" w:rsidRDefault="00AA25CC" w:rsidP="00AA25C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F5682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2 опыт.</w:t>
      </w: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Влияние алкоголя на пищеварение.</w:t>
      </w:r>
    </w:p>
    <w:p w:rsidR="00AA25CC" w:rsidRDefault="00AA25CC" w:rsidP="00AA25C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 xml:space="preserve">В два разных сосуд помещаем сахар, хлеб, яичный белок. В один добавляем воду, в другой этиловый спирт. Что мы видим: сахар в воде растворяется, значит, сахар легко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переваривается и всасывается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 xml:space="preserve">  в кровь. Сахар в алкоголе не растворился, сахар всасываться не будет, и чувства голода сохранится надолго. Хлеб в воде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разбух и стал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 xml:space="preserve"> мягким, он легко переваривается. Хлеб в алкоголе затвердел и уложился,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значит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 xml:space="preserve"> он не будет готов к всасыванию и будет заражать стенки желудка. Яичный белок в воде растворился,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значит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 xml:space="preserve"> он готов  к перевариванию. В алкоголе свернулся. Значит, всасываться белок в пищу не будет. Можно представить, как затрудняет пищеварение алкоголя.</w:t>
      </w:r>
    </w:p>
    <w:p w:rsidR="00AA25CC" w:rsidRPr="00E740A0" w:rsidRDefault="00AA25CC" w:rsidP="00AA25C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</w:pPr>
      <w:r w:rsidRPr="00E740A0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Вывод</w:t>
      </w:r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 xml:space="preserve">: Вот вы и увидели все своими глазами, и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надеюсь каждый из вас сделает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 xml:space="preserve"> правильный выбор и скажет алкоголю НЕТ!</w:t>
      </w:r>
    </w:p>
    <w:p w:rsidR="003A5DC8" w:rsidRPr="003A5DC8" w:rsidRDefault="003A5DC8" w:rsidP="003A5DC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A5DC8" w:rsidRDefault="00AA25CC" w:rsidP="00AA25CC">
      <w:pPr>
        <w:tabs>
          <w:tab w:val="left" w:pos="33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Презентации:</w:t>
      </w:r>
    </w:p>
    <w:p w:rsidR="00AA25CC" w:rsidRDefault="00AA25CC" w:rsidP="00AA25CC">
      <w:pPr>
        <w:tabs>
          <w:tab w:val="left" w:pos="33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 «</w:t>
      </w:r>
      <w:r w:rsidRPr="00AA25CC">
        <w:rPr>
          <w:rFonts w:ascii="Times New Roman" w:hAnsi="Times New Roman" w:cs="Times New Roman"/>
          <w:sz w:val="26"/>
          <w:szCs w:val="26"/>
        </w:rPr>
        <w:t>Мифы и реальность</w:t>
      </w:r>
      <w:r>
        <w:rPr>
          <w:rFonts w:ascii="Times New Roman" w:hAnsi="Times New Roman" w:cs="Times New Roman"/>
          <w:b/>
          <w:sz w:val="26"/>
          <w:szCs w:val="26"/>
        </w:rPr>
        <w:t>»;</w:t>
      </w:r>
    </w:p>
    <w:p w:rsidR="00AA25CC" w:rsidRDefault="00AA25CC" w:rsidP="00AA25CC">
      <w:pPr>
        <w:tabs>
          <w:tab w:val="left" w:pos="33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 </w:t>
      </w:r>
      <w:r w:rsidRPr="00AA25CC">
        <w:rPr>
          <w:rFonts w:ascii="Times New Roman" w:hAnsi="Times New Roman" w:cs="Times New Roman"/>
          <w:sz w:val="26"/>
          <w:szCs w:val="26"/>
        </w:rPr>
        <w:t>Игра – викторина: «</w:t>
      </w:r>
      <w:proofErr w:type="gramStart"/>
      <w:r w:rsidRPr="00AA25CC">
        <w:rPr>
          <w:rFonts w:ascii="Times New Roman" w:hAnsi="Times New Roman" w:cs="Times New Roman"/>
          <w:sz w:val="26"/>
          <w:szCs w:val="26"/>
        </w:rPr>
        <w:t>Вся</w:t>
      </w:r>
      <w:proofErr w:type="gramEnd"/>
      <w:r w:rsidRPr="00AA25CC">
        <w:rPr>
          <w:rFonts w:ascii="Times New Roman" w:hAnsi="Times New Roman" w:cs="Times New Roman"/>
          <w:sz w:val="26"/>
          <w:szCs w:val="26"/>
        </w:rPr>
        <w:t xml:space="preserve"> правда об алкоголе»</w:t>
      </w:r>
    </w:p>
    <w:p w:rsidR="00AA25CC" w:rsidRDefault="00AA25CC" w:rsidP="00AA25CC">
      <w:pPr>
        <w:tabs>
          <w:tab w:val="left" w:pos="33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E19E9" w:rsidRDefault="00CE19E9" w:rsidP="00AA25CC">
      <w:pPr>
        <w:tabs>
          <w:tab w:val="left" w:pos="33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A25CC" w:rsidRDefault="00AA25CC" w:rsidP="00AA25CC">
      <w:pPr>
        <w:tabs>
          <w:tab w:val="left" w:pos="33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25CC">
        <w:rPr>
          <w:rFonts w:ascii="Times New Roman" w:hAnsi="Times New Roman" w:cs="Times New Roman"/>
          <w:b/>
          <w:sz w:val="26"/>
          <w:szCs w:val="26"/>
        </w:rPr>
        <w:lastRenderedPageBreak/>
        <w:t>Видеоматериал</w:t>
      </w:r>
      <w:r>
        <w:rPr>
          <w:rFonts w:ascii="Times New Roman" w:hAnsi="Times New Roman" w:cs="Times New Roman"/>
          <w:sz w:val="26"/>
          <w:szCs w:val="26"/>
        </w:rPr>
        <w:t>:  7 мифов об алкоголе</w:t>
      </w:r>
    </w:p>
    <w:p w:rsidR="00CE19E9" w:rsidRPr="00AA25CC" w:rsidRDefault="00CE19E9" w:rsidP="00AA25CC">
      <w:pPr>
        <w:tabs>
          <w:tab w:val="left" w:pos="33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A25CC" w:rsidRPr="00AA25CC" w:rsidRDefault="00AA25CC" w:rsidP="00AA25CC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6"/>
          <w:szCs w:val="26"/>
        </w:rPr>
      </w:pPr>
      <w:r>
        <w:rPr>
          <w:b/>
          <w:color w:val="111111"/>
          <w:sz w:val="26"/>
          <w:szCs w:val="26"/>
        </w:rPr>
        <w:t>Ожидаемые результаты проекта:</w:t>
      </w:r>
    </w:p>
    <w:p w:rsidR="00AA25CC" w:rsidRPr="00AA25CC" w:rsidRDefault="00AA25CC" w:rsidP="00AA25C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AA25CC">
        <w:rPr>
          <w:color w:val="111111"/>
          <w:sz w:val="26"/>
          <w:szCs w:val="26"/>
        </w:rPr>
        <w:t>• 100 % вовлечение</w:t>
      </w:r>
      <w:r w:rsidRPr="00AA25CC">
        <w:rPr>
          <w:rStyle w:val="apple-converted-space"/>
          <w:color w:val="111111"/>
          <w:sz w:val="26"/>
          <w:szCs w:val="26"/>
        </w:rPr>
        <w:t> </w:t>
      </w:r>
      <w:r w:rsidRPr="00AA25CC">
        <w:rPr>
          <w:rStyle w:val="a4"/>
          <w:b w:val="0"/>
          <w:color w:val="111111"/>
          <w:sz w:val="26"/>
          <w:szCs w:val="26"/>
          <w:bdr w:val="none" w:sz="0" w:space="0" w:color="auto" w:frame="1"/>
        </w:rPr>
        <w:t>подростков</w:t>
      </w:r>
      <w:r w:rsidRPr="00AA25CC">
        <w:rPr>
          <w:rStyle w:val="apple-converted-space"/>
          <w:b/>
          <w:color w:val="111111"/>
          <w:sz w:val="26"/>
          <w:szCs w:val="26"/>
        </w:rPr>
        <w:t> </w:t>
      </w:r>
      <w:r w:rsidRPr="00AA25CC">
        <w:rPr>
          <w:color w:val="111111"/>
          <w:sz w:val="26"/>
          <w:szCs w:val="26"/>
        </w:rPr>
        <w:t xml:space="preserve"> кружки, секции.</w:t>
      </w:r>
    </w:p>
    <w:p w:rsidR="00AA25CC" w:rsidRPr="00AA25CC" w:rsidRDefault="00AA25CC" w:rsidP="00AA25C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AA25CC">
        <w:rPr>
          <w:color w:val="111111"/>
          <w:sz w:val="26"/>
          <w:szCs w:val="26"/>
        </w:rPr>
        <w:t>• Снижение спроса и, следовательно, ограничение употребления</w:t>
      </w:r>
      <w:r w:rsidRPr="00AA25CC">
        <w:rPr>
          <w:rStyle w:val="apple-converted-space"/>
          <w:color w:val="111111"/>
          <w:sz w:val="26"/>
          <w:szCs w:val="26"/>
        </w:rPr>
        <w:t> </w:t>
      </w:r>
      <w:r w:rsidRPr="00AA25CC">
        <w:rPr>
          <w:rStyle w:val="a4"/>
          <w:b w:val="0"/>
          <w:color w:val="111111"/>
          <w:sz w:val="26"/>
          <w:szCs w:val="26"/>
          <w:bdr w:val="none" w:sz="0" w:space="0" w:color="auto" w:frame="1"/>
        </w:rPr>
        <w:t>алкоголя</w:t>
      </w:r>
      <w:r w:rsidRPr="00AA25CC">
        <w:rPr>
          <w:b/>
          <w:color w:val="111111"/>
          <w:sz w:val="26"/>
          <w:szCs w:val="26"/>
        </w:rPr>
        <w:t>,</w:t>
      </w:r>
      <w:r w:rsidRPr="00AA25CC">
        <w:rPr>
          <w:rStyle w:val="apple-converted-space"/>
          <w:b/>
          <w:color w:val="111111"/>
          <w:sz w:val="26"/>
          <w:szCs w:val="26"/>
        </w:rPr>
        <w:t> </w:t>
      </w:r>
      <w:r w:rsidRPr="00AA25CC">
        <w:rPr>
          <w:rStyle w:val="a4"/>
          <w:b w:val="0"/>
          <w:color w:val="111111"/>
          <w:sz w:val="26"/>
          <w:szCs w:val="26"/>
          <w:bdr w:val="none" w:sz="0" w:space="0" w:color="auto" w:frame="1"/>
        </w:rPr>
        <w:t>алкогольных напитков</w:t>
      </w:r>
      <w:r w:rsidRPr="00AA25CC">
        <w:rPr>
          <w:rStyle w:val="apple-converted-space"/>
          <w:b/>
          <w:bCs/>
          <w:color w:val="111111"/>
          <w:sz w:val="26"/>
          <w:szCs w:val="26"/>
          <w:bdr w:val="none" w:sz="0" w:space="0" w:color="auto" w:frame="1"/>
        </w:rPr>
        <w:t> </w:t>
      </w:r>
      <w:r w:rsidRPr="00AA25CC">
        <w:rPr>
          <w:i/>
          <w:iCs/>
          <w:color w:val="111111"/>
          <w:sz w:val="26"/>
          <w:szCs w:val="26"/>
          <w:bdr w:val="none" w:sz="0" w:space="0" w:color="auto" w:frame="1"/>
        </w:rPr>
        <w:t>(пиво, джин-тоник, т. д.)</w:t>
      </w:r>
      <w:r w:rsidRPr="00AA25CC">
        <w:rPr>
          <w:rStyle w:val="apple-converted-space"/>
          <w:color w:val="111111"/>
          <w:sz w:val="26"/>
          <w:szCs w:val="26"/>
        </w:rPr>
        <w:t> </w:t>
      </w:r>
      <w:r w:rsidRPr="00AA25CC">
        <w:rPr>
          <w:color w:val="111111"/>
          <w:sz w:val="26"/>
          <w:szCs w:val="26"/>
        </w:rPr>
        <w:t>среди</w:t>
      </w:r>
      <w:r w:rsidRPr="00AA25CC">
        <w:rPr>
          <w:rStyle w:val="apple-converted-space"/>
          <w:color w:val="111111"/>
          <w:sz w:val="26"/>
          <w:szCs w:val="26"/>
        </w:rPr>
        <w:t> </w:t>
      </w:r>
      <w:r w:rsidRPr="00AA25CC">
        <w:rPr>
          <w:rStyle w:val="a4"/>
          <w:b w:val="0"/>
          <w:color w:val="111111"/>
          <w:sz w:val="26"/>
          <w:szCs w:val="26"/>
          <w:bdr w:val="none" w:sz="0" w:space="0" w:color="auto" w:frame="1"/>
        </w:rPr>
        <w:t>подростков и молодежи</w:t>
      </w:r>
      <w:r w:rsidRPr="00AA25CC">
        <w:rPr>
          <w:color w:val="111111"/>
          <w:sz w:val="26"/>
          <w:szCs w:val="26"/>
        </w:rPr>
        <w:t>.</w:t>
      </w:r>
    </w:p>
    <w:p w:rsidR="00AA25CC" w:rsidRPr="00AA25CC" w:rsidRDefault="00AA25CC" w:rsidP="00AA25C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AA25CC">
        <w:rPr>
          <w:color w:val="111111"/>
          <w:sz w:val="26"/>
          <w:szCs w:val="26"/>
        </w:rPr>
        <w:t>• Формирование у</w:t>
      </w:r>
      <w:r w:rsidRPr="00AA25CC">
        <w:rPr>
          <w:rStyle w:val="apple-converted-space"/>
          <w:color w:val="111111"/>
          <w:sz w:val="26"/>
          <w:szCs w:val="26"/>
        </w:rPr>
        <w:t> </w:t>
      </w:r>
      <w:r w:rsidRPr="00AA25CC">
        <w:rPr>
          <w:rStyle w:val="a4"/>
          <w:b w:val="0"/>
          <w:color w:val="111111"/>
          <w:sz w:val="26"/>
          <w:szCs w:val="26"/>
          <w:bdr w:val="none" w:sz="0" w:space="0" w:color="auto" w:frame="1"/>
        </w:rPr>
        <w:t>подростков</w:t>
      </w:r>
      <w:r w:rsidRPr="00AA25CC">
        <w:rPr>
          <w:rStyle w:val="apple-converted-space"/>
          <w:color w:val="111111"/>
          <w:sz w:val="26"/>
          <w:szCs w:val="26"/>
        </w:rPr>
        <w:t> </w:t>
      </w:r>
      <w:r w:rsidRPr="00AA25CC">
        <w:rPr>
          <w:color w:val="111111"/>
          <w:sz w:val="26"/>
          <w:szCs w:val="26"/>
        </w:rPr>
        <w:t>представлений об общих человеческих ценностях, здоровом образе жизни.</w:t>
      </w:r>
    </w:p>
    <w:p w:rsidR="00AA25CC" w:rsidRPr="00AA25CC" w:rsidRDefault="00AA25CC" w:rsidP="00AA25C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AA25CC">
        <w:rPr>
          <w:color w:val="111111"/>
          <w:sz w:val="26"/>
          <w:szCs w:val="26"/>
        </w:rPr>
        <w:t>• Обучение навыкам социально-поддерживающего и развивающего поведения в семье и во взаимоотношениях с</w:t>
      </w:r>
      <w:r w:rsidRPr="00AA25CC">
        <w:rPr>
          <w:rStyle w:val="apple-converted-space"/>
          <w:color w:val="111111"/>
          <w:sz w:val="26"/>
          <w:szCs w:val="26"/>
        </w:rPr>
        <w:t> </w:t>
      </w:r>
      <w:r w:rsidRPr="00AA25CC">
        <w:rPr>
          <w:rStyle w:val="a4"/>
          <w:b w:val="0"/>
          <w:color w:val="111111"/>
          <w:sz w:val="26"/>
          <w:szCs w:val="26"/>
          <w:bdr w:val="none" w:sz="0" w:space="0" w:color="auto" w:frame="1"/>
        </w:rPr>
        <w:t>подростками</w:t>
      </w:r>
      <w:r w:rsidRPr="00AA25CC">
        <w:rPr>
          <w:color w:val="111111"/>
          <w:sz w:val="26"/>
          <w:szCs w:val="26"/>
        </w:rPr>
        <w:t>.</w:t>
      </w:r>
    </w:p>
    <w:p w:rsidR="00AA25CC" w:rsidRPr="00AA25CC" w:rsidRDefault="00AA25CC" w:rsidP="00AA25C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AA25CC">
        <w:rPr>
          <w:color w:val="111111"/>
          <w:sz w:val="26"/>
          <w:szCs w:val="26"/>
        </w:rPr>
        <w:t>Даже если наши усилия не приведут к быстрым успехам, мы верим, что</w:t>
      </w:r>
      <w:r w:rsidRPr="00AA25CC">
        <w:rPr>
          <w:rStyle w:val="apple-converted-space"/>
          <w:color w:val="111111"/>
          <w:sz w:val="26"/>
          <w:szCs w:val="26"/>
        </w:rPr>
        <w:t> </w:t>
      </w:r>
      <w:r w:rsidRPr="00AA25CC">
        <w:rPr>
          <w:rStyle w:val="a4"/>
          <w:b w:val="0"/>
          <w:color w:val="111111"/>
          <w:sz w:val="26"/>
          <w:szCs w:val="26"/>
          <w:bdr w:val="none" w:sz="0" w:space="0" w:color="auto" w:frame="1"/>
        </w:rPr>
        <w:t>подростки и молодежь</w:t>
      </w:r>
      <w:r w:rsidRPr="00AA25CC">
        <w:rPr>
          <w:color w:val="111111"/>
          <w:sz w:val="26"/>
          <w:szCs w:val="26"/>
        </w:rPr>
        <w:t>, которые находятся в поле нашего воздействия, выберут правильный путь в жизни.</w:t>
      </w:r>
    </w:p>
    <w:p w:rsidR="003A5DC8" w:rsidRDefault="003A5DC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3491D" w:rsidRPr="0003491D" w:rsidRDefault="0003491D" w:rsidP="0003491D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sectPr w:rsidR="0003491D" w:rsidRPr="0003491D" w:rsidSect="00AF2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A0331"/>
    <w:multiLevelType w:val="multilevel"/>
    <w:tmpl w:val="35346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71377"/>
    <w:multiLevelType w:val="multilevel"/>
    <w:tmpl w:val="99586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042FB9"/>
    <w:multiLevelType w:val="multilevel"/>
    <w:tmpl w:val="22D49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1534A3"/>
    <w:rsid w:val="0003491D"/>
    <w:rsid w:val="001534A3"/>
    <w:rsid w:val="001B5EA0"/>
    <w:rsid w:val="003A5DC8"/>
    <w:rsid w:val="00672523"/>
    <w:rsid w:val="007642E1"/>
    <w:rsid w:val="00AA25CC"/>
    <w:rsid w:val="00AF29FC"/>
    <w:rsid w:val="00B24F91"/>
    <w:rsid w:val="00BD5E11"/>
    <w:rsid w:val="00CE19E9"/>
    <w:rsid w:val="00E32E7D"/>
    <w:rsid w:val="00E43F29"/>
    <w:rsid w:val="00EA3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5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A5DC8"/>
  </w:style>
  <w:style w:type="character" w:styleId="a4">
    <w:name w:val="Strong"/>
    <w:basedOn w:val="a0"/>
    <w:uiPriority w:val="22"/>
    <w:qFormat/>
    <w:rsid w:val="003A5DC8"/>
    <w:rPr>
      <w:b/>
      <w:bCs/>
    </w:rPr>
  </w:style>
  <w:style w:type="paragraph" w:styleId="a5">
    <w:name w:val="List Paragraph"/>
    <w:basedOn w:val="a"/>
    <w:uiPriority w:val="34"/>
    <w:qFormat/>
    <w:rsid w:val="00AA2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6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ocial_ped\&#1056;&#1072;&#1073;&#1086;&#1095;&#1080;&#1081;%20&#1089;&#1090;&#1086;&#1083;\Doc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</Template>
  <TotalTime>41</TotalTime>
  <Pages>6</Pages>
  <Words>1683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дд Ярославский</Company>
  <LinksUpToDate>false</LinksUpToDate>
  <CharactersWithSpaces>11260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СоцПедагог</dc:creator>
  <cp:keywords/>
  <dc:description/>
  <cp:lastModifiedBy>СоцПедагог</cp:lastModifiedBy>
  <cp:revision>8</cp:revision>
  <dcterms:created xsi:type="dcterms:W3CDTF">2020-02-05T05:17:00Z</dcterms:created>
  <dcterms:modified xsi:type="dcterms:W3CDTF">2020-03-16T04:22:00Z</dcterms:modified>
</cp:coreProperties>
</file>