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693" w:rsidRPr="00453156" w:rsidRDefault="00C50693" w:rsidP="00453156">
      <w:pPr>
        <w:rPr>
          <w:sz w:val="44"/>
          <w:szCs w:val="44"/>
          <w:lang w:eastAsia="ru-RU"/>
        </w:rPr>
      </w:pPr>
      <w:r w:rsidRPr="00453156">
        <w:rPr>
          <w:sz w:val="44"/>
          <w:szCs w:val="44"/>
          <w:lang w:eastAsia="ru-RU"/>
        </w:rPr>
        <w:t>Викторина для старшего дошкольного возраста</w:t>
      </w:r>
    </w:p>
    <w:p w:rsidR="00C50693" w:rsidRPr="00453156" w:rsidRDefault="00453156" w:rsidP="00453156">
      <w:pPr>
        <w:rPr>
          <w:sz w:val="44"/>
          <w:szCs w:val="44"/>
          <w:lang w:eastAsia="ru-RU"/>
        </w:rPr>
      </w:pPr>
      <w:r>
        <w:rPr>
          <w:sz w:val="44"/>
          <w:szCs w:val="44"/>
          <w:lang w:eastAsia="ru-RU"/>
        </w:rPr>
        <w:t xml:space="preserve">                    </w:t>
      </w:r>
      <w:r w:rsidR="00C50693" w:rsidRPr="00453156">
        <w:rPr>
          <w:sz w:val="44"/>
          <w:szCs w:val="44"/>
          <w:lang w:eastAsia="ru-RU"/>
        </w:rPr>
        <w:t>«Дорогою звёзд»</w:t>
      </w:r>
    </w:p>
    <w:p w:rsidR="00925E55" w:rsidRPr="00453156" w:rsidRDefault="00973B43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>Ведущий</w:t>
      </w:r>
      <w:r w:rsidR="00925E55" w:rsidRPr="00453156">
        <w:rPr>
          <w:sz w:val="28"/>
          <w:szCs w:val="28"/>
          <w:lang w:eastAsia="ru-RU"/>
        </w:rPr>
        <w:t xml:space="preserve">           </w:t>
      </w:r>
    </w:p>
    <w:p w:rsidR="00925E55" w:rsidRPr="00453156" w:rsidRDefault="00925E55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>Послушайте загадку, постарайтесь ответить</w:t>
      </w:r>
      <w:r w:rsidR="00E00965" w:rsidRPr="00453156">
        <w:rPr>
          <w:sz w:val="28"/>
          <w:szCs w:val="28"/>
          <w:lang w:eastAsia="ru-RU"/>
        </w:rPr>
        <w:t xml:space="preserve">, </w:t>
      </w:r>
      <w:r w:rsidRPr="00453156">
        <w:rPr>
          <w:sz w:val="28"/>
          <w:szCs w:val="28"/>
          <w:lang w:eastAsia="ru-RU"/>
        </w:rPr>
        <w:t xml:space="preserve"> о </w:t>
      </w:r>
      <w:r w:rsidR="00E00965" w:rsidRPr="00453156">
        <w:rPr>
          <w:sz w:val="28"/>
          <w:szCs w:val="28"/>
          <w:lang w:eastAsia="ru-RU"/>
        </w:rPr>
        <w:t>чём  идёт речь.</w:t>
      </w:r>
    </w:p>
    <w:p w:rsidR="00973B43" w:rsidRPr="00453156" w:rsidRDefault="00925E55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>Бродит одиноко</w:t>
      </w:r>
      <w:r w:rsidR="004177BC" w:rsidRPr="00453156">
        <w:rPr>
          <w:sz w:val="28"/>
          <w:szCs w:val="28"/>
          <w:lang w:eastAsia="ru-RU"/>
        </w:rPr>
        <w:t xml:space="preserve">  </w:t>
      </w:r>
      <w:r w:rsidRPr="00453156">
        <w:rPr>
          <w:sz w:val="28"/>
          <w:szCs w:val="28"/>
          <w:lang w:eastAsia="ru-RU"/>
        </w:rPr>
        <w:t xml:space="preserve"> огненное око,</w:t>
      </w:r>
      <w:r w:rsidRPr="00453156">
        <w:rPr>
          <w:sz w:val="28"/>
          <w:szCs w:val="28"/>
          <w:lang w:eastAsia="ru-RU"/>
        </w:rPr>
        <w:br/>
        <w:t>Всюду, где бывает,</w:t>
      </w:r>
      <w:r w:rsidRPr="00453156">
        <w:rPr>
          <w:sz w:val="28"/>
          <w:szCs w:val="28"/>
          <w:lang w:eastAsia="ru-RU"/>
        </w:rPr>
        <w:br/>
        <w:t>Взглядом согревает (Солнце)</w:t>
      </w:r>
    </w:p>
    <w:p w:rsidR="00925E55" w:rsidRPr="00453156" w:rsidRDefault="00973B43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 xml:space="preserve"> </w:t>
      </w:r>
      <w:r w:rsidRPr="00453156">
        <w:rPr>
          <w:sz w:val="28"/>
          <w:szCs w:val="28"/>
          <w:lang w:eastAsia="ru-RU"/>
        </w:rPr>
        <w:t xml:space="preserve">Загадочный мир звезд и планет с давних времен притягивал к себе внимание людей.  Приходилось ли вам видеть ясное ночное небо? Какое это чудо!  Почему звёзды горят? И сколько их на небе? Или возьмем Луну. Что там на ней виднеется? Отчего она   то круглая, то на серп похожа? Эти вопросы, наверно,  не раз приходили вам в голову. Почему Солнце </w:t>
      </w:r>
      <w:r w:rsidR="00453156">
        <w:rPr>
          <w:sz w:val="28"/>
          <w:szCs w:val="28"/>
          <w:lang w:eastAsia="ru-RU"/>
        </w:rPr>
        <w:t>всегда встаёт на востоке, а захо</w:t>
      </w:r>
      <w:r w:rsidRPr="00453156">
        <w:rPr>
          <w:sz w:val="28"/>
          <w:szCs w:val="28"/>
          <w:lang w:eastAsia="ru-RU"/>
        </w:rPr>
        <w:t xml:space="preserve">дит на западе?                                                      </w:t>
      </w:r>
    </w:p>
    <w:p w:rsidR="00925E55" w:rsidRPr="00453156" w:rsidRDefault="00973B43" w:rsidP="00A97ECE">
      <w:pPr>
        <w:spacing w:line="240" w:lineRule="auto"/>
        <w:rPr>
          <w:color w:val="FF0000"/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 xml:space="preserve">Ведущий </w:t>
      </w:r>
      <w:r w:rsidR="008918CB" w:rsidRPr="00453156">
        <w:rPr>
          <w:sz w:val="28"/>
          <w:szCs w:val="28"/>
          <w:lang w:eastAsia="ru-RU"/>
        </w:rPr>
        <w:t xml:space="preserve">                          </w:t>
      </w:r>
      <w:r w:rsidR="008918CB" w:rsidRPr="00453156">
        <w:rPr>
          <w:sz w:val="28"/>
          <w:szCs w:val="28"/>
          <w:u w:val="single"/>
          <w:lang w:eastAsia="ru-RU"/>
        </w:rPr>
        <w:t xml:space="preserve"> </w:t>
      </w:r>
      <w:r w:rsidR="00453156">
        <w:rPr>
          <w:sz w:val="28"/>
          <w:szCs w:val="28"/>
          <w:lang w:eastAsia="ru-RU"/>
        </w:rPr>
        <w:t xml:space="preserve">   </w:t>
      </w:r>
    </w:p>
    <w:p w:rsidR="00925E55" w:rsidRPr="00453156" w:rsidRDefault="00925E55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 xml:space="preserve">      Мы живем с вами в Солнечной системе, в большой «семье» планет. </w:t>
      </w:r>
      <w:r w:rsidR="00716055" w:rsidRPr="00453156">
        <w:rPr>
          <w:sz w:val="28"/>
          <w:szCs w:val="28"/>
          <w:lang w:eastAsia="ru-RU"/>
        </w:rPr>
        <w:t>Все они – разные и по величине</w:t>
      </w:r>
      <w:r w:rsidRPr="00453156">
        <w:rPr>
          <w:sz w:val="28"/>
          <w:szCs w:val="28"/>
          <w:lang w:eastAsia="ru-RU"/>
        </w:rPr>
        <w:t>, и по своему строению. Разными орбитами летят они вокруг Солнца. Одни ближе к нему, другие дальше. Давайте с ними познакомимся поближе, давайте присмотримся к ним.</w:t>
      </w:r>
    </w:p>
    <w:p w:rsidR="00E00965" w:rsidRPr="00453156" w:rsidRDefault="00925E55" w:rsidP="00A97ECE">
      <w:pPr>
        <w:spacing w:line="240" w:lineRule="auto"/>
        <w:rPr>
          <w:i/>
          <w:color w:val="FF0000"/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>По порядку все планеты</w:t>
      </w:r>
      <w:proofErr w:type="gramStart"/>
      <w:r w:rsidRPr="00453156">
        <w:rPr>
          <w:sz w:val="28"/>
          <w:szCs w:val="28"/>
          <w:lang w:eastAsia="ru-RU"/>
        </w:rPr>
        <w:br/>
        <w:t>Н</w:t>
      </w:r>
      <w:proofErr w:type="gramEnd"/>
      <w:r w:rsidRPr="00453156">
        <w:rPr>
          <w:sz w:val="28"/>
          <w:szCs w:val="28"/>
          <w:lang w:eastAsia="ru-RU"/>
        </w:rPr>
        <w:t>азовёт любой из нас:</w:t>
      </w:r>
      <w:r w:rsidRPr="00453156">
        <w:rPr>
          <w:sz w:val="28"/>
          <w:szCs w:val="28"/>
          <w:lang w:eastAsia="ru-RU"/>
        </w:rPr>
        <w:br/>
        <w:t>Раз — Меркурий,</w:t>
      </w:r>
      <w:r w:rsidRPr="00453156">
        <w:rPr>
          <w:sz w:val="28"/>
          <w:szCs w:val="28"/>
          <w:lang w:eastAsia="ru-RU"/>
        </w:rPr>
        <w:br/>
        <w:t>Два — Венера,</w:t>
      </w:r>
      <w:r w:rsidRPr="00453156">
        <w:rPr>
          <w:sz w:val="28"/>
          <w:szCs w:val="28"/>
          <w:lang w:eastAsia="ru-RU"/>
        </w:rPr>
        <w:br/>
        <w:t>Три — Земля,</w:t>
      </w:r>
      <w:r w:rsidRPr="00453156">
        <w:rPr>
          <w:sz w:val="28"/>
          <w:szCs w:val="28"/>
          <w:lang w:eastAsia="ru-RU"/>
        </w:rPr>
        <w:br/>
        <w:t>Четыре — Марс.</w:t>
      </w:r>
      <w:r w:rsidRPr="00453156">
        <w:rPr>
          <w:sz w:val="28"/>
          <w:szCs w:val="28"/>
          <w:lang w:eastAsia="ru-RU"/>
        </w:rPr>
        <w:br/>
        <w:t>Пять — Юпитер,</w:t>
      </w:r>
      <w:r w:rsidRPr="00453156">
        <w:rPr>
          <w:sz w:val="28"/>
          <w:szCs w:val="28"/>
          <w:lang w:eastAsia="ru-RU"/>
        </w:rPr>
        <w:br/>
        <w:t>Шесть — Сатурн,</w:t>
      </w:r>
      <w:r w:rsidRPr="00453156">
        <w:rPr>
          <w:sz w:val="28"/>
          <w:szCs w:val="28"/>
          <w:lang w:eastAsia="ru-RU"/>
        </w:rPr>
        <w:br/>
        <w:t>Семь — Уран,</w:t>
      </w:r>
      <w:r w:rsidRPr="00453156">
        <w:rPr>
          <w:sz w:val="28"/>
          <w:szCs w:val="28"/>
          <w:lang w:eastAsia="ru-RU"/>
        </w:rPr>
        <w:br/>
        <w:t>За ним — Нептун.</w:t>
      </w:r>
      <w:r w:rsidRPr="00453156">
        <w:rPr>
          <w:sz w:val="28"/>
          <w:szCs w:val="28"/>
          <w:lang w:eastAsia="ru-RU"/>
        </w:rPr>
        <w:br/>
        <w:t>Он восьмым идёт по счёту.</w:t>
      </w:r>
      <w:r w:rsidRPr="00453156">
        <w:rPr>
          <w:sz w:val="28"/>
          <w:szCs w:val="28"/>
          <w:lang w:eastAsia="ru-RU"/>
        </w:rPr>
        <w:br/>
        <w:t>А за ним уже, потом,</w:t>
      </w:r>
      <w:r w:rsidRPr="00453156">
        <w:rPr>
          <w:sz w:val="28"/>
          <w:szCs w:val="28"/>
          <w:lang w:eastAsia="ru-RU"/>
        </w:rPr>
        <w:br/>
        <w:t>И девятая планета</w:t>
      </w:r>
      <w:proofErr w:type="gramStart"/>
      <w:r w:rsidRPr="00453156">
        <w:rPr>
          <w:sz w:val="28"/>
          <w:szCs w:val="28"/>
          <w:lang w:eastAsia="ru-RU"/>
        </w:rPr>
        <w:br/>
        <w:t>П</w:t>
      </w:r>
      <w:proofErr w:type="gramEnd"/>
      <w:r w:rsidRPr="00453156">
        <w:rPr>
          <w:sz w:val="28"/>
          <w:szCs w:val="28"/>
          <w:lang w:eastAsia="ru-RU"/>
        </w:rPr>
        <w:t>од названием Плутон.</w:t>
      </w:r>
      <w:r w:rsidRPr="00453156">
        <w:rPr>
          <w:sz w:val="28"/>
          <w:szCs w:val="28"/>
          <w:lang w:eastAsia="ru-RU"/>
        </w:rPr>
        <w:br/>
      </w:r>
      <w:r w:rsidR="00973B43" w:rsidRPr="00453156">
        <w:rPr>
          <w:i/>
          <w:color w:val="00B050"/>
          <w:sz w:val="28"/>
          <w:szCs w:val="28"/>
          <w:lang w:eastAsia="ru-RU"/>
        </w:rPr>
        <w:t xml:space="preserve">  </w:t>
      </w:r>
    </w:p>
    <w:p w:rsidR="008918CB" w:rsidRPr="00453156" w:rsidRDefault="00973B43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Ведущий</w:t>
      </w:r>
      <w:proofErr w:type="gramStart"/>
      <w:r w:rsidRPr="00453156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="00925E55" w:rsidRPr="00453156">
        <w:rPr>
          <w:rFonts w:ascii="Droid Serif" w:hAnsi="Droid Serif" w:cs="Arial"/>
          <w:sz w:val="28"/>
          <w:szCs w:val="28"/>
          <w:lang w:eastAsia="ru-RU"/>
        </w:rPr>
        <w:t>:</w:t>
      </w:r>
      <w:proofErr w:type="gramEnd"/>
      <w:r w:rsidR="00925E55" w:rsidRPr="00453156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="00C50693" w:rsidRPr="00453156">
        <w:rPr>
          <w:rFonts w:ascii="Droid Serif" w:hAnsi="Droid Serif" w:cs="Arial"/>
          <w:sz w:val="28"/>
          <w:szCs w:val="28"/>
          <w:lang w:eastAsia="ru-RU"/>
        </w:rPr>
        <w:t xml:space="preserve">      </w:t>
      </w:r>
    </w:p>
    <w:p w:rsidR="00925E55" w:rsidRPr="00453156" w:rsidRDefault="00925E55" w:rsidP="00A97ECE">
      <w:pPr>
        <w:spacing w:line="240" w:lineRule="auto"/>
        <w:rPr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lastRenderedPageBreak/>
        <w:t xml:space="preserve"> В честь открытия эры космических полетов</w:t>
      </w:r>
      <w:r w:rsidR="00BE095B" w:rsidRPr="00453156">
        <w:rPr>
          <w:rFonts w:ascii="Droid Serif" w:hAnsi="Droid Serif" w:cs="Arial"/>
          <w:sz w:val="28"/>
          <w:szCs w:val="28"/>
          <w:lang w:eastAsia="ru-RU"/>
        </w:rPr>
        <w:t xml:space="preserve"> сегодня,</w:t>
      </w:r>
      <w:r w:rsidRPr="00453156">
        <w:rPr>
          <w:rFonts w:ascii="Droid Serif" w:hAnsi="Droid Serif" w:cs="Arial"/>
          <w:sz w:val="28"/>
          <w:szCs w:val="28"/>
          <w:lang w:eastAsia="ru-RU"/>
        </w:rPr>
        <w:t xml:space="preserve"> в День </w:t>
      </w:r>
      <w:r w:rsidR="00BE095B" w:rsidRPr="00453156">
        <w:rPr>
          <w:rFonts w:ascii="Droid Serif" w:hAnsi="Droid Serif" w:cs="Arial"/>
          <w:sz w:val="28"/>
          <w:szCs w:val="28"/>
          <w:lang w:eastAsia="ru-RU"/>
        </w:rPr>
        <w:t xml:space="preserve">космонавтики мы проводим </w:t>
      </w:r>
      <w:r w:rsidRPr="00453156">
        <w:rPr>
          <w:rFonts w:ascii="Droid Serif" w:hAnsi="Droid Serif" w:cs="Arial"/>
          <w:sz w:val="28"/>
          <w:szCs w:val="28"/>
          <w:lang w:eastAsia="ru-RU"/>
        </w:rPr>
        <w:t xml:space="preserve"> космическую викторину.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bCs/>
          <w:sz w:val="28"/>
          <w:szCs w:val="28"/>
          <w:lang w:eastAsia="ru-RU"/>
        </w:rPr>
      </w:pPr>
      <w:r w:rsidRPr="00453156">
        <w:rPr>
          <w:rFonts w:ascii="Droid Serif" w:hAnsi="Droid Serif" w:cs="Arial"/>
          <w:bCs/>
          <w:sz w:val="28"/>
          <w:szCs w:val="28"/>
          <w:lang w:eastAsia="ru-RU"/>
        </w:rPr>
        <w:t>Вопросы викторины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bCs/>
          <w:sz w:val="28"/>
          <w:szCs w:val="28"/>
          <w:lang w:eastAsia="ru-RU"/>
        </w:rPr>
      </w:pPr>
      <w:r w:rsidRPr="00453156">
        <w:rPr>
          <w:rFonts w:ascii="Droid Serif" w:hAnsi="Droid Serif" w:cs="Arial"/>
          <w:bCs/>
          <w:sz w:val="28"/>
          <w:szCs w:val="28"/>
          <w:lang w:eastAsia="ru-RU"/>
        </w:rPr>
        <w:t>1. Вопрос: Что такое космос?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bCs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bCs/>
          <w:i/>
          <w:sz w:val="28"/>
          <w:szCs w:val="28"/>
          <w:lang w:eastAsia="ru-RU"/>
        </w:rPr>
        <w:t>Ответ: Космос</w:t>
      </w:r>
      <w:r w:rsidR="009B582F" w:rsidRPr="00453156">
        <w:rPr>
          <w:rFonts w:ascii="Droid Serif" w:hAnsi="Droid Serif" w:cs="Arial"/>
          <w:bCs/>
          <w:i/>
          <w:sz w:val="28"/>
          <w:szCs w:val="28"/>
          <w:lang w:eastAsia="ru-RU"/>
        </w:rPr>
        <w:t xml:space="preserve"> -</w:t>
      </w:r>
      <w:r w:rsidRPr="00453156">
        <w:rPr>
          <w:rFonts w:ascii="Droid Serif" w:hAnsi="Droid Serif" w:cs="Arial"/>
          <w:bCs/>
          <w:i/>
          <w:sz w:val="28"/>
          <w:szCs w:val="28"/>
          <w:lang w:eastAsia="ru-RU"/>
        </w:rPr>
        <w:t xml:space="preserve"> то же самое, что и Вселенная. В буквальном переводе с греческого «космос» означает — порядок.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bCs/>
          <w:sz w:val="28"/>
          <w:szCs w:val="28"/>
          <w:lang w:eastAsia="ru-RU"/>
        </w:rPr>
      </w:pPr>
      <w:r w:rsidRPr="00453156">
        <w:rPr>
          <w:rFonts w:ascii="Droid Serif" w:hAnsi="Droid Serif" w:cs="Arial"/>
          <w:bCs/>
          <w:sz w:val="28"/>
          <w:szCs w:val="28"/>
          <w:lang w:eastAsia="ru-RU"/>
        </w:rPr>
        <w:t>2. Вопрос: Какая наука изучает звёзды, Галактику, небесные светила?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bCs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bCs/>
          <w:i/>
          <w:sz w:val="28"/>
          <w:szCs w:val="28"/>
          <w:lang w:eastAsia="ru-RU"/>
        </w:rPr>
        <w:t>Ответ: Астрономия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bCs/>
          <w:sz w:val="28"/>
          <w:szCs w:val="28"/>
          <w:lang w:eastAsia="ru-RU"/>
        </w:rPr>
      </w:pPr>
      <w:r w:rsidRPr="00453156">
        <w:rPr>
          <w:rFonts w:ascii="Droid Serif" w:hAnsi="Droid Serif" w:cs="Arial"/>
          <w:bCs/>
          <w:sz w:val="28"/>
          <w:szCs w:val="28"/>
          <w:lang w:eastAsia="ru-RU"/>
        </w:rPr>
        <w:t>3. Вопрос: Кто был первым человеком, совершившим полёт в космос?</w:t>
      </w:r>
      <w:r w:rsidR="008918CB" w:rsidRPr="00453156">
        <w:rPr>
          <w:rFonts w:ascii="Droid Serif" w:hAnsi="Droid Serif" w:cs="Arial"/>
          <w:bCs/>
          <w:sz w:val="28"/>
          <w:szCs w:val="28"/>
          <w:lang w:eastAsia="ru-RU"/>
        </w:rPr>
        <w:t xml:space="preserve">                                        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bCs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bCs/>
          <w:i/>
          <w:sz w:val="28"/>
          <w:szCs w:val="28"/>
          <w:lang w:eastAsia="ru-RU"/>
        </w:rPr>
        <w:t>Ответ: Юрий Алексеевич Гагарин</w:t>
      </w:r>
    </w:p>
    <w:p w:rsidR="00C50693" w:rsidRPr="00453156" w:rsidRDefault="00C50693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>1 ребёнок:</w:t>
      </w:r>
    </w:p>
    <w:p w:rsidR="003441C8" w:rsidRPr="00453156" w:rsidRDefault="00925E55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>Живем мы на нашей планете</w:t>
      </w:r>
      <w:r w:rsidR="00C50693" w:rsidRPr="00453156">
        <w:rPr>
          <w:sz w:val="28"/>
          <w:szCs w:val="28"/>
          <w:lang w:eastAsia="ru-RU"/>
        </w:rPr>
        <w:t xml:space="preserve">,                                                             </w:t>
      </w:r>
      <w:r w:rsidRPr="00453156">
        <w:rPr>
          <w:sz w:val="28"/>
          <w:szCs w:val="28"/>
          <w:lang w:eastAsia="ru-RU"/>
        </w:rPr>
        <w:t>В  такой  удивительный  век.</w:t>
      </w:r>
      <w:r w:rsidR="00C50693" w:rsidRPr="00453156">
        <w:rPr>
          <w:sz w:val="28"/>
          <w:szCs w:val="28"/>
          <w:lang w:eastAsia="ru-RU"/>
        </w:rPr>
        <w:t xml:space="preserve">                                                             </w:t>
      </w:r>
      <w:r w:rsidRPr="00453156">
        <w:rPr>
          <w:sz w:val="28"/>
          <w:szCs w:val="28"/>
          <w:lang w:eastAsia="ru-RU"/>
        </w:rPr>
        <w:t>И  первым  из  первых  в  ракете</w:t>
      </w:r>
      <w:r w:rsidR="00C50693" w:rsidRPr="00453156">
        <w:rPr>
          <w:sz w:val="28"/>
          <w:szCs w:val="28"/>
          <w:lang w:eastAsia="ru-RU"/>
        </w:rPr>
        <w:t xml:space="preserve">                                                       </w:t>
      </w:r>
      <w:r w:rsidRPr="00453156">
        <w:rPr>
          <w:sz w:val="28"/>
          <w:szCs w:val="28"/>
          <w:lang w:eastAsia="ru-RU"/>
        </w:rPr>
        <w:t>Советский  летит  человек.</w:t>
      </w:r>
      <w:r w:rsidR="00C50693" w:rsidRPr="00453156">
        <w:rPr>
          <w:sz w:val="28"/>
          <w:szCs w:val="28"/>
          <w:lang w:eastAsia="ru-RU"/>
        </w:rPr>
        <w:t xml:space="preserve">                                                       </w:t>
      </w:r>
      <w:r w:rsidRPr="00453156">
        <w:rPr>
          <w:sz w:val="28"/>
          <w:szCs w:val="28"/>
          <w:lang w:eastAsia="ru-RU"/>
        </w:rPr>
        <w:t>Не  с  целью  разведки  военной</w:t>
      </w:r>
      <w:r w:rsidR="00C50693" w:rsidRPr="00453156">
        <w:rPr>
          <w:sz w:val="28"/>
          <w:szCs w:val="28"/>
          <w:lang w:eastAsia="ru-RU"/>
        </w:rPr>
        <w:t xml:space="preserve">,                                                </w:t>
      </w:r>
      <w:r w:rsidRPr="00453156">
        <w:rPr>
          <w:sz w:val="28"/>
          <w:szCs w:val="28"/>
          <w:lang w:eastAsia="ru-RU"/>
        </w:rPr>
        <w:t>На  сверхскоростном  корабле</w:t>
      </w:r>
      <w:r w:rsidR="00C50693" w:rsidRPr="00453156">
        <w:rPr>
          <w:sz w:val="28"/>
          <w:szCs w:val="28"/>
          <w:lang w:eastAsia="ru-RU"/>
        </w:rPr>
        <w:t xml:space="preserve">.                                                  </w:t>
      </w:r>
      <w:r w:rsidRPr="00453156">
        <w:rPr>
          <w:sz w:val="28"/>
          <w:szCs w:val="28"/>
          <w:lang w:eastAsia="ru-RU"/>
        </w:rPr>
        <w:t>Летит  он  один  во  Вселенной</w:t>
      </w:r>
      <w:r w:rsidR="00C50693" w:rsidRPr="00453156">
        <w:rPr>
          <w:sz w:val="28"/>
          <w:szCs w:val="28"/>
          <w:lang w:eastAsia="ru-RU"/>
        </w:rPr>
        <w:t xml:space="preserve">,                                              </w:t>
      </w:r>
      <w:r w:rsidRPr="00453156">
        <w:rPr>
          <w:sz w:val="28"/>
          <w:szCs w:val="28"/>
          <w:lang w:eastAsia="ru-RU"/>
        </w:rPr>
        <w:t xml:space="preserve">Чтоб  снова  вернуться  к  Земле.                                                                                                 </w:t>
      </w:r>
    </w:p>
    <w:p w:rsidR="00052E04" w:rsidRPr="00453156" w:rsidRDefault="00973B43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 xml:space="preserve">Ведущий </w:t>
      </w:r>
      <w:r w:rsidR="00052E04" w:rsidRPr="00453156">
        <w:rPr>
          <w:sz w:val="28"/>
          <w:szCs w:val="28"/>
          <w:lang w:eastAsia="ru-RU"/>
        </w:rPr>
        <w:t xml:space="preserve"> </w:t>
      </w:r>
    </w:p>
    <w:p w:rsidR="005D29D1" w:rsidRPr="00453156" w:rsidRDefault="00925E55" w:rsidP="00A97ECE">
      <w:pPr>
        <w:spacing w:line="240" w:lineRule="auto"/>
        <w:rPr>
          <w:sz w:val="28"/>
          <w:szCs w:val="28"/>
          <w:lang w:eastAsia="ru-RU"/>
        </w:rPr>
      </w:pPr>
      <w:r w:rsidRPr="00453156">
        <w:rPr>
          <w:sz w:val="28"/>
          <w:szCs w:val="28"/>
          <w:lang w:eastAsia="ru-RU"/>
        </w:rPr>
        <w:t xml:space="preserve">Люди давно мечтали освоить космическое пространство. Они долго думали над тем, чтобы построить космический корабль, чтобы полететь выше звезд. Люди мечтали узнать небо, а не просто поставить рекорды высоты. </w:t>
      </w:r>
      <w:r w:rsidRPr="00453156">
        <w:rPr>
          <w:sz w:val="28"/>
          <w:szCs w:val="28"/>
          <w:lang w:eastAsia="ru-RU"/>
        </w:rPr>
        <w:br/>
        <w:t>В общую работу включились тысячи изобретательных умов и сотни тысяч умелых, талантливых рук.  И вот</w:t>
      </w:r>
      <w:r w:rsidR="004177BC" w:rsidRPr="00453156">
        <w:rPr>
          <w:sz w:val="28"/>
          <w:szCs w:val="28"/>
          <w:lang w:eastAsia="ru-RU"/>
        </w:rPr>
        <w:t xml:space="preserve"> были  созданы</w:t>
      </w:r>
      <w:r w:rsidRPr="00453156">
        <w:rPr>
          <w:sz w:val="28"/>
          <w:szCs w:val="28"/>
          <w:lang w:eastAsia="ru-RU"/>
        </w:rPr>
        <w:t xml:space="preserve"> космические корабли, и </w:t>
      </w:r>
      <w:r w:rsidR="004177BC" w:rsidRPr="00453156">
        <w:rPr>
          <w:sz w:val="28"/>
          <w:szCs w:val="28"/>
          <w:lang w:eastAsia="ru-RU"/>
        </w:rPr>
        <w:t xml:space="preserve"> люди </w:t>
      </w:r>
      <w:r w:rsidRPr="00453156">
        <w:rPr>
          <w:sz w:val="28"/>
          <w:szCs w:val="28"/>
          <w:lang w:eastAsia="ru-RU"/>
        </w:rPr>
        <w:t>полетели в Космос.</w:t>
      </w:r>
      <w:ins w:id="0" w:author="Unknown">
        <w:r w:rsidR="00BC45ED" w:rsidRPr="00453156">
          <w:rPr>
            <w:color w:val="0F243E" w:themeColor="text2" w:themeShade="80"/>
            <w:sz w:val="28"/>
            <w:szCs w:val="28"/>
            <w:lang w:eastAsia="ru-RU"/>
          </w:rPr>
          <w:br/>
        </w:r>
      </w:ins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4. Вопрос: Как называется аппарат, предназначенный для полёта человека в космос?</w:t>
      </w:r>
      <w:r w:rsidR="00C50693" w:rsidRPr="00453156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A97ECE">
        <w:rPr>
          <w:rFonts w:ascii="Droid Serif" w:hAnsi="Droid Serif" w:cs="Arial"/>
          <w:sz w:val="28"/>
          <w:szCs w:val="28"/>
          <w:lang w:eastAsia="ru-RU"/>
        </w:rPr>
        <w:t xml:space="preserve">                   </w:t>
      </w:r>
      <w:r w:rsidR="00C50693" w:rsidRPr="00453156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Pr="00453156">
        <w:rPr>
          <w:rFonts w:ascii="Droid Serif" w:hAnsi="Droid Serif" w:cs="Arial"/>
          <w:i/>
          <w:sz w:val="28"/>
          <w:szCs w:val="28"/>
          <w:lang w:eastAsia="ru-RU"/>
        </w:rPr>
        <w:t>Ответ: космическая ракета (реактивный летательный аппарат)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5. Вопрос: Кого называли «отцом русской космонавтики»?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>Ответ: Константина Эдуардовича Циолковского</w:t>
      </w:r>
      <w:r w:rsidR="008918CB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     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6. Вопрос: Кто стоял у истоков создания советской ракетно-космической техники? Кто был создателем первого пилотируемого космического корабля?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lastRenderedPageBreak/>
        <w:t>Ответ: Конструктор  Сергей Павлович Королёв</w:t>
      </w:r>
      <w:r w:rsidR="008918CB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     </w:t>
      </w:r>
    </w:p>
    <w:p w:rsidR="003441C8" w:rsidRPr="00453156" w:rsidRDefault="0030533E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7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 xml:space="preserve">. Вопрос: Какая страна </w:t>
      </w:r>
      <w:r w:rsidRPr="00453156">
        <w:rPr>
          <w:rFonts w:ascii="Droid Serif" w:hAnsi="Droid Serif" w:cs="Arial"/>
          <w:sz w:val="28"/>
          <w:szCs w:val="28"/>
          <w:lang w:eastAsia="ru-RU"/>
        </w:rPr>
        <w:t xml:space="preserve">и в каком году 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 xml:space="preserve">запустила </w:t>
      </w:r>
      <w:r w:rsidRPr="00453156">
        <w:rPr>
          <w:rFonts w:ascii="Droid Serif" w:hAnsi="Droid Serif" w:cs="Arial"/>
          <w:sz w:val="28"/>
          <w:szCs w:val="28"/>
          <w:lang w:eastAsia="ru-RU"/>
        </w:rPr>
        <w:t xml:space="preserve"> первый 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>искусственный спутник Земли?</w:t>
      </w:r>
    </w:p>
    <w:p w:rsidR="0030533E" w:rsidRPr="00453156" w:rsidRDefault="003441C8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>Ответ: Союз Советских Социалистических Республик (СССР)</w:t>
      </w:r>
      <w:r w:rsidR="009B582F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, </w:t>
      </w:r>
      <w:r w:rsidR="0030533E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4 октября 1957 года</w:t>
      </w:r>
      <w:r w:rsidR="008918CB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                                                                          </w:t>
      </w:r>
    </w:p>
    <w:p w:rsidR="003441C8" w:rsidRPr="00453156" w:rsidRDefault="0030533E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8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 xml:space="preserve">. Вопрос: Кто </w:t>
      </w:r>
      <w:r w:rsidRPr="00453156">
        <w:rPr>
          <w:rFonts w:ascii="Droid Serif" w:hAnsi="Droid Serif" w:cs="Arial"/>
          <w:sz w:val="28"/>
          <w:szCs w:val="28"/>
          <w:lang w:eastAsia="ru-RU"/>
        </w:rPr>
        <w:t xml:space="preserve"> и когда 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>первым из друзей наших меньших побывал в космосе и как его звали?</w:t>
      </w:r>
      <w:r w:rsidR="008918CB" w:rsidRPr="00453156">
        <w:rPr>
          <w:rFonts w:ascii="Droid Serif" w:hAnsi="Droid Serif" w:cs="Arial"/>
          <w:sz w:val="28"/>
          <w:szCs w:val="28"/>
          <w:lang w:eastAsia="ru-RU"/>
        </w:rPr>
        <w:t xml:space="preserve">                  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Ответ: </w:t>
      </w:r>
      <w:r w:rsidR="009B582F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3 ноября 1957  года  был </w:t>
      </w:r>
      <w:r w:rsidR="0030533E" w:rsidRPr="00453156">
        <w:rPr>
          <w:rFonts w:ascii="Droid Serif" w:hAnsi="Droid Serif" w:cs="Arial"/>
          <w:i/>
          <w:sz w:val="28"/>
          <w:szCs w:val="28"/>
          <w:lang w:eastAsia="ru-RU"/>
        </w:rPr>
        <w:t>запущен второй искусственный спутник Земли -</w:t>
      </w:r>
      <w:r w:rsidR="009B582F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«Спутник-2» с собакой </w:t>
      </w:r>
      <w:r w:rsidR="0030533E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</w:t>
      </w:r>
      <w:r w:rsidR="009B582F" w:rsidRPr="00453156">
        <w:rPr>
          <w:rFonts w:ascii="Droid Serif" w:hAnsi="Droid Serif" w:cs="Arial"/>
          <w:i/>
          <w:sz w:val="28"/>
          <w:szCs w:val="28"/>
          <w:lang w:eastAsia="ru-RU"/>
        </w:rPr>
        <w:t>Лайкой на борту</w:t>
      </w:r>
      <w:r w:rsidR="0030533E" w:rsidRPr="00453156">
        <w:rPr>
          <w:rFonts w:ascii="Droid Serif" w:hAnsi="Droid Serif" w:cs="Arial"/>
          <w:i/>
          <w:sz w:val="28"/>
          <w:szCs w:val="28"/>
          <w:lang w:eastAsia="ru-RU"/>
        </w:rPr>
        <w:t>.</w:t>
      </w:r>
    </w:p>
    <w:p w:rsidR="003441C8" w:rsidRPr="00453156" w:rsidRDefault="0030533E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9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>. Вопрос: В каком году был совершён первый в истории орбитальный полёт в космос живых существ с успешным возвращением на Землю?</w:t>
      </w:r>
      <w:r w:rsidR="008918CB" w:rsidRPr="00453156">
        <w:rPr>
          <w:rFonts w:ascii="Droid Serif" w:hAnsi="Droid Serif" w:cs="Arial"/>
          <w:sz w:val="28"/>
          <w:szCs w:val="28"/>
          <w:lang w:eastAsia="ru-RU"/>
        </w:rPr>
        <w:t xml:space="preserve"> 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Ответ: 19-20 августа1960 года на корабле «Спутник-5» </w:t>
      </w:r>
      <w:r w:rsidR="009B582F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совершили п</w:t>
      </w:r>
      <w:r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олёт </w:t>
      </w:r>
      <w:r w:rsidR="009B582F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и вернулись на Землю </w:t>
      </w:r>
      <w:r w:rsidRPr="00453156">
        <w:rPr>
          <w:rFonts w:ascii="Droid Serif" w:hAnsi="Droid Serif" w:cs="Arial"/>
          <w:i/>
          <w:sz w:val="28"/>
          <w:szCs w:val="28"/>
          <w:lang w:eastAsia="ru-RU"/>
        </w:rPr>
        <w:t>собаки Белка и Стрелка.</w:t>
      </w:r>
      <w:r w:rsidR="008918CB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                               </w:t>
      </w:r>
    </w:p>
    <w:p w:rsidR="003441C8" w:rsidRPr="00453156" w:rsidRDefault="0030533E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10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 xml:space="preserve">. Вопрос: </w:t>
      </w:r>
      <w:r w:rsidR="00453156" w:rsidRPr="00453156">
        <w:rPr>
          <w:rFonts w:ascii="Droid Serif" w:hAnsi="Droid Serif" w:cs="Arial"/>
          <w:sz w:val="28"/>
          <w:szCs w:val="28"/>
          <w:lang w:eastAsia="ru-RU"/>
        </w:rPr>
        <w:t>Когда был совершён первый в истории человечества полёт в космос?</w:t>
      </w:r>
      <w:r w:rsidR="00453156" w:rsidRPr="00453156">
        <w:rPr>
          <w:rFonts w:ascii="Droid Serif" w:hAnsi="Droid Serif" w:cs="Arial"/>
          <w:sz w:val="28"/>
          <w:szCs w:val="28"/>
          <w:lang w:eastAsia="ru-RU"/>
        </w:rPr>
        <w:t xml:space="preserve">      </w:t>
      </w:r>
      <w:r w:rsidR="00453156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</w:t>
      </w:r>
      <w:r w:rsidR="00453156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Ответ: 12 апреля 1961 года                            </w:t>
      </w:r>
    </w:p>
    <w:p w:rsidR="00DE68C8" w:rsidRPr="00453156" w:rsidRDefault="00453156" w:rsidP="00A97ECE">
      <w:pPr>
        <w:spacing w:line="240" w:lineRule="auto"/>
        <w:rPr>
          <w:rFonts w:ascii="Droid Serif" w:hAnsi="Droid Serif" w:cs="Arial"/>
          <w:sz w:val="28"/>
          <w:szCs w:val="28"/>
          <w:u w:val="single"/>
          <w:lang w:eastAsia="ru-RU"/>
        </w:rPr>
      </w:pPr>
      <w:r w:rsidRPr="00453156">
        <w:rPr>
          <w:rFonts w:ascii="Droid Serif" w:hAnsi="Droid Serif" w:cs="Arial"/>
          <w:sz w:val="28"/>
          <w:szCs w:val="28"/>
          <w:u w:val="single"/>
          <w:lang w:eastAsia="ru-RU"/>
        </w:rPr>
        <w:t>2</w:t>
      </w:r>
      <w:r w:rsidR="00BA2AAF" w:rsidRPr="00453156">
        <w:rPr>
          <w:rFonts w:ascii="Droid Serif" w:hAnsi="Droid Serif" w:cs="Arial"/>
          <w:sz w:val="28"/>
          <w:szCs w:val="28"/>
          <w:u w:val="single"/>
          <w:lang w:eastAsia="ru-RU"/>
        </w:rPr>
        <w:t xml:space="preserve"> ребёнок</w:t>
      </w:r>
    </w:p>
    <w:p w:rsidR="003441C8" w:rsidRPr="00453156" w:rsidRDefault="00DE68C8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Обычным шумом улица полна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,                                                                                          </w:t>
      </w:r>
      <w:r w:rsidRPr="00453156">
        <w:rPr>
          <w:rFonts w:ascii="Droid Serif" w:hAnsi="Droid Serif" w:cs="Arial"/>
          <w:sz w:val="28"/>
          <w:szCs w:val="28"/>
          <w:lang w:eastAsia="ru-RU"/>
        </w:rPr>
        <w:t>Идёт весна. Рабочий день в разгаре,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453156">
        <w:rPr>
          <w:rFonts w:ascii="Droid Serif" w:hAnsi="Droid Serif" w:cs="Arial"/>
          <w:sz w:val="28"/>
          <w:szCs w:val="28"/>
          <w:lang w:eastAsia="ru-RU"/>
        </w:rPr>
        <w:t>И из вселенной радиоволна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,                                                                                            </w:t>
      </w:r>
      <w:r w:rsidR="00E00965" w:rsidRPr="00453156">
        <w:rPr>
          <w:rFonts w:ascii="Droid Serif" w:hAnsi="Droid Serif" w:cs="Arial"/>
          <w:sz w:val="28"/>
          <w:szCs w:val="28"/>
          <w:lang w:eastAsia="ru-RU"/>
        </w:rPr>
        <w:t>Приносит имя русское</w:t>
      </w:r>
      <w:r w:rsidRPr="00453156">
        <w:rPr>
          <w:rFonts w:ascii="Droid Serif" w:hAnsi="Droid Serif" w:cs="Arial"/>
          <w:sz w:val="28"/>
          <w:szCs w:val="28"/>
          <w:lang w:eastAsia="ru-RU"/>
        </w:rPr>
        <w:t>: ГАГАРИН!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</w:t>
      </w:r>
      <w:r w:rsidRPr="00453156">
        <w:rPr>
          <w:rFonts w:ascii="Droid Serif" w:hAnsi="Droid Serif" w:cs="Arial"/>
          <w:sz w:val="28"/>
          <w:szCs w:val="28"/>
          <w:lang w:eastAsia="ru-RU"/>
        </w:rPr>
        <w:t xml:space="preserve"> Оно во все врывается края,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453156">
        <w:rPr>
          <w:rFonts w:ascii="Droid Serif" w:hAnsi="Droid Serif" w:cs="Arial"/>
          <w:sz w:val="28"/>
          <w:szCs w:val="28"/>
          <w:lang w:eastAsia="ru-RU"/>
        </w:rPr>
        <w:t>Во все сердца, как ласточка,  влетает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.                                                                               </w:t>
      </w:r>
      <w:r w:rsidRPr="00453156">
        <w:rPr>
          <w:rFonts w:ascii="Droid Serif" w:hAnsi="Droid Serif" w:cs="Arial"/>
          <w:sz w:val="28"/>
          <w:szCs w:val="28"/>
          <w:lang w:eastAsia="ru-RU"/>
        </w:rPr>
        <w:t>И мать – Земля, дыханье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Pr="00453156">
        <w:rPr>
          <w:rFonts w:ascii="Droid Serif" w:hAnsi="Droid Serif" w:cs="Arial"/>
          <w:sz w:val="28"/>
          <w:szCs w:val="28"/>
          <w:lang w:eastAsia="ru-RU"/>
        </w:rPr>
        <w:t xml:space="preserve"> </w:t>
      </w:r>
      <w:proofErr w:type="spellStart"/>
      <w:r w:rsidRPr="00453156">
        <w:rPr>
          <w:rFonts w:ascii="Droid Serif" w:hAnsi="Droid Serif" w:cs="Arial"/>
          <w:sz w:val="28"/>
          <w:szCs w:val="28"/>
          <w:lang w:eastAsia="ru-RU"/>
        </w:rPr>
        <w:t>затая</w:t>
      </w:r>
      <w:proofErr w:type="spellEnd"/>
      <w:r w:rsidRPr="00453156">
        <w:rPr>
          <w:rFonts w:ascii="Droid Serif" w:hAnsi="Droid Serif" w:cs="Arial"/>
          <w:sz w:val="28"/>
          <w:szCs w:val="28"/>
          <w:lang w:eastAsia="ru-RU"/>
        </w:rPr>
        <w:t>,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  </w:t>
      </w:r>
      <w:r w:rsidRPr="00453156">
        <w:rPr>
          <w:rFonts w:ascii="Droid Serif" w:hAnsi="Droid Serif" w:cs="Arial"/>
          <w:sz w:val="28"/>
          <w:szCs w:val="28"/>
          <w:lang w:eastAsia="ru-RU"/>
        </w:rPr>
        <w:t>Полёт героя – сына наблюдает!</w:t>
      </w:r>
    </w:p>
    <w:p w:rsidR="003441C8" w:rsidRPr="00453156" w:rsidRDefault="0030533E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11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 xml:space="preserve">. Вопрос: </w:t>
      </w:r>
      <w:r w:rsidR="00453156" w:rsidRPr="00453156">
        <w:rPr>
          <w:rFonts w:ascii="Droid Serif" w:hAnsi="Droid Serif" w:cs="Arial"/>
          <w:sz w:val="28"/>
          <w:szCs w:val="28"/>
          <w:lang w:eastAsia="ru-RU"/>
        </w:rPr>
        <w:t xml:space="preserve">Как назывался корабль, на котором совершил свой полет Ю. А. Гагарин?                                  </w:t>
      </w:r>
    </w:p>
    <w:p w:rsidR="00453156" w:rsidRPr="00453156" w:rsidRDefault="00453156" w:rsidP="00A97ECE">
      <w:pPr>
        <w:spacing w:line="240" w:lineRule="auto"/>
        <w:rPr>
          <w:rFonts w:ascii="Droid Serif" w:hAnsi="Droid Serif" w:cs="Arial"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Ответ: «Восток-1»                                              </w:t>
      </w:r>
    </w:p>
    <w:p w:rsidR="003441C8" w:rsidRPr="00453156" w:rsidRDefault="00FC78DC" w:rsidP="00A97ECE">
      <w:pPr>
        <w:spacing w:line="240" w:lineRule="auto"/>
        <w:rPr>
          <w:rFonts w:ascii="Droid Serif" w:hAnsi="Droid Serif" w:cs="Arial"/>
          <w:i/>
          <w:color w:val="FF0000"/>
          <w:sz w:val="28"/>
          <w:szCs w:val="28"/>
          <w:u w:val="single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12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>. Вопрос: Кто и когда совершил первый выход в открытый космос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>?</w:t>
      </w:r>
      <w:r w:rsidR="001E7048" w:rsidRPr="00453156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="001E7048" w:rsidRPr="00453156">
        <w:rPr>
          <w:rFonts w:ascii="Droid Serif" w:hAnsi="Droid Serif" w:cs="Arial"/>
          <w:color w:val="FF0000"/>
          <w:sz w:val="28"/>
          <w:szCs w:val="28"/>
          <w:lang w:eastAsia="ru-RU"/>
        </w:rPr>
        <w:t xml:space="preserve">                      </w:t>
      </w:r>
      <w:r w:rsidR="00A97ECE">
        <w:rPr>
          <w:rFonts w:ascii="Droid Serif" w:hAnsi="Droid Serif" w:cs="Arial"/>
          <w:color w:val="FF0000"/>
          <w:sz w:val="28"/>
          <w:szCs w:val="28"/>
          <w:lang w:eastAsia="ru-RU"/>
        </w:rPr>
        <w:t xml:space="preserve">                               </w:t>
      </w:r>
    </w:p>
    <w:p w:rsidR="003441C8" w:rsidRPr="00453156" w:rsidRDefault="003441C8" w:rsidP="00A97ECE">
      <w:pPr>
        <w:spacing w:line="240" w:lineRule="auto"/>
        <w:rPr>
          <w:rFonts w:ascii="Droid Serif" w:hAnsi="Droid Serif" w:cs="Arial"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>Ответ: 18 марта 1965 года — совершён первый в истории выход человека в открытый космос. Космонавт Алексей Архипович Леонов, дважды Герой Советского Союза, совершил выход в открытый космос из корабля                «Восход-2».</w:t>
      </w:r>
      <w:r w:rsidR="001E7048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                                                  </w:t>
      </w:r>
    </w:p>
    <w:p w:rsidR="00A97ECE" w:rsidRDefault="00A97ECE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>
        <w:rPr>
          <w:rFonts w:ascii="Droid Serif" w:hAnsi="Droid Serif" w:cs="Arial"/>
          <w:sz w:val="28"/>
          <w:szCs w:val="28"/>
          <w:lang w:eastAsia="ru-RU"/>
        </w:rPr>
        <w:t>3 ребёнок</w:t>
      </w:r>
    </w:p>
    <w:p w:rsidR="00B52603" w:rsidRPr="00A97ECE" w:rsidRDefault="00BA2AAF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.</w:t>
      </w:r>
      <w:r w:rsidR="00D157B2" w:rsidRPr="00453156">
        <w:rPr>
          <w:rFonts w:ascii="Droid Serif" w:hAnsi="Droid Serif" w:cs="Arial"/>
          <w:sz w:val="28"/>
          <w:szCs w:val="28"/>
          <w:u w:val="single"/>
          <w:lang w:eastAsia="ru-RU"/>
        </w:rPr>
        <w:t xml:space="preserve"> </w:t>
      </w:r>
      <w:r w:rsidR="00D157B2" w:rsidRPr="00453156">
        <w:rPr>
          <w:rFonts w:ascii="Droid Serif" w:hAnsi="Droid Serif" w:cs="Arial"/>
          <w:color w:val="0F243E" w:themeColor="text2" w:themeShade="80"/>
          <w:sz w:val="28"/>
          <w:szCs w:val="28"/>
          <w:lang w:eastAsia="ru-RU"/>
        </w:rPr>
        <w:t>Все</w:t>
      </w:r>
      <w:r w:rsidRPr="00453156">
        <w:rPr>
          <w:rFonts w:ascii="Droid Serif" w:hAnsi="Droid Serif" w:cs="Arial"/>
          <w:color w:val="0F243E" w:themeColor="text2" w:themeShade="80"/>
          <w:sz w:val="28"/>
          <w:szCs w:val="28"/>
          <w:lang w:eastAsia="ru-RU"/>
        </w:rPr>
        <w:t>м людям знакомы простые слова,                                                                  З</w:t>
      </w:r>
      <w:r w:rsidR="00D157B2" w:rsidRPr="00453156">
        <w:rPr>
          <w:rFonts w:ascii="Droid Serif" w:hAnsi="Droid Serif" w:cs="Arial"/>
          <w:color w:val="0F243E" w:themeColor="text2" w:themeShade="80"/>
          <w:sz w:val="28"/>
          <w:szCs w:val="28"/>
          <w:lang w:eastAsia="ru-RU"/>
        </w:rPr>
        <w:t xml:space="preserve">вучат они на любой дистанции: </w:t>
      </w:r>
      <w:r w:rsidRPr="00453156">
        <w:rPr>
          <w:rFonts w:ascii="Droid Serif" w:hAnsi="Droid Serif" w:cs="Arial"/>
          <w:color w:val="0F243E" w:themeColor="text2" w:themeShade="80"/>
          <w:sz w:val="28"/>
          <w:szCs w:val="28"/>
          <w:lang w:eastAsia="ru-RU"/>
        </w:rPr>
        <w:t xml:space="preserve">                                                                           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lastRenderedPageBreak/>
        <w:t>«Внимание! Говорит Москва!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 xml:space="preserve"> Слушают все радиостанции!»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>И сердце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теряет обычный ритм,                                                                                       Б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>ьётся оно учащённо и жарко.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 xml:space="preserve">«Внимание! Говорит Москва!»  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 xml:space="preserve">  Москва говорит и радует новым бесценным подарком.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 xml:space="preserve"> «Шагнул в космическую неизведанность</w:t>
      </w:r>
      <w:r w:rsidRPr="00A97ECE">
        <w:rPr>
          <w:rFonts w:ascii="Droid Serif" w:hAnsi="Droid Serif" w:cs="Arial"/>
          <w:sz w:val="28"/>
          <w:szCs w:val="28"/>
          <w:lang w:eastAsia="ru-RU"/>
        </w:rPr>
        <w:t>,                                                                 Н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 xml:space="preserve">аш соотечественник Леонов!                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 xml:space="preserve"> Это</w:t>
      </w:r>
      <w:r w:rsidR="004177BC" w:rsidRPr="00A97ECE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>- подвиг! Это</w:t>
      </w:r>
      <w:r w:rsidR="004177BC" w:rsidRPr="00A97ECE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>- победа!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 xml:space="preserve"> Это </w:t>
      </w:r>
      <w:r w:rsidR="004177BC" w:rsidRPr="00A97ECE">
        <w:rPr>
          <w:rFonts w:ascii="Droid Serif" w:hAnsi="Droid Serif" w:cs="Arial"/>
          <w:sz w:val="28"/>
          <w:szCs w:val="28"/>
          <w:lang w:eastAsia="ru-RU"/>
        </w:rPr>
        <w:t xml:space="preserve">- </w:t>
      </w:r>
      <w:r w:rsidR="00D157B2" w:rsidRPr="00A97ECE">
        <w:rPr>
          <w:rFonts w:ascii="Droid Serif" w:hAnsi="Droid Serif" w:cs="Arial"/>
          <w:sz w:val="28"/>
          <w:szCs w:val="28"/>
          <w:lang w:eastAsia="ru-RU"/>
        </w:rPr>
        <w:t>награда за труд миллионов!»</w:t>
      </w:r>
    </w:p>
    <w:p w:rsidR="00B52603" w:rsidRPr="00453156" w:rsidRDefault="00A97ECE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>
        <w:rPr>
          <w:rFonts w:ascii="Droid Serif" w:hAnsi="Droid Serif" w:cs="Arial"/>
          <w:sz w:val="28"/>
          <w:szCs w:val="28"/>
          <w:lang w:eastAsia="ru-RU"/>
        </w:rPr>
        <w:t>4</w:t>
      </w:r>
      <w:r w:rsidR="00BA2AAF" w:rsidRPr="00453156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="00973B43" w:rsidRPr="00453156">
        <w:rPr>
          <w:rFonts w:ascii="Droid Serif" w:hAnsi="Droid Serif" w:cs="Arial"/>
          <w:sz w:val="28"/>
          <w:szCs w:val="28"/>
          <w:lang w:eastAsia="ru-RU"/>
        </w:rPr>
        <w:t>ребёнок</w:t>
      </w:r>
    </w:p>
    <w:p w:rsidR="003441C8" w:rsidRPr="00453156" w:rsidRDefault="00B52603" w:rsidP="00A97ECE">
      <w:pPr>
        <w:spacing w:line="240" w:lineRule="auto"/>
        <w:rPr>
          <w:rFonts w:ascii="Droid Serif" w:hAnsi="Droid Serif" w:cs="Arial"/>
          <w:color w:val="0F243E" w:themeColor="text2" w:themeShade="80"/>
          <w:sz w:val="28"/>
          <w:szCs w:val="28"/>
          <w:lang w:eastAsia="ru-RU"/>
        </w:rPr>
      </w:pPr>
      <w:r w:rsidRPr="00A97ECE">
        <w:rPr>
          <w:rFonts w:ascii="Droid Serif" w:hAnsi="Droid Serif" w:cs="Arial"/>
          <w:sz w:val="28"/>
          <w:szCs w:val="28"/>
          <w:lang w:eastAsia="ru-RU"/>
        </w:rPr>
        <w:t>Ещё победа! Встречай, Москв</w:t>
      </w:r>
      <w:r w:rsidR="00841D51" w:rsidRPr="00A97ECE">
        <w:rPr>
          <w:rFonts w:ascii="Droid Serif" w:hAnsi="Droid Serif" w:cs="Arial"/>
          <w:sz w:val="28"/>
          <w:szCs w:val="28"/>
          <w:lang w:eastAsia="ru-RU"/>
        </w:rPr>
        <w:t>а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>!                                                                                        Г</w:t>
      </w:r>
      <w:r w:rsidR="00841D51" w:rsidRPr="00A97ECE">
        <w:rPr>
          <w:rFonts w:ascii="Droid Serif" w:hAnsi="Droid Serif" w:cs="Arial"/>
          <w:sz w:val="28"/>
          <w:szCs w:val="28"/>
          <w:lang w:eastAsia="ru-RU"/>
        </w:rPr>
        <w:t xml:space="preserve">ероев в радостном изумлении!                     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</w:t>
      </w:r>
      <w:r w:rsidR="00841D51" w:rsidRPr="00A97ECE">
        <w:rPr>
          <w:rFonts w:ascii="Droid Serif" w:hAnsi="Droid Serif" w:cs="Arial"/>
          <w:sz w:val="28"/>
          <w:szCs w:val="28"/>
          <w:lang w:eastAsia="ru-RU"/>
        </w:rPr>
        <w:t xml:space="preserve">  </w:t>
      </w:r>
      <w:r w:rsidRPr="00A97ECE">
        <w:rPr>
          <w:rFonts w:ascii="Droid Serif" w:hAnsi="Droid Serif" w:cs="Arial"/>
          <w:sz w:val="28"/>
          <w:szCs w:val="28"/>
          <w:lang w:eastAsia="ru-RU"/>
        </w:rPr>
        <w:t>«Беляев, командир корабля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 xml:space="preserve">,                                                                       </w:t>
      </w:r>
      <w:r w:rsidRPr="00A97ECE">
        <w:rPr>
          <w:rFonts w:ascii="Droid Serif" w:hAnsi="Droid Serif" w:cs="Arial"/>
          <w:sz w:val="28"/>
          <w:szCs w:val="28"/>
          <w:lang w:eastAsia="ru-RU"/>
        </w:rPr>
        <w:t xml:space="preserve"> собственноручно </w:t>
      </w:r>
      <w:r w:rsidR="00841D51" w:rsidRPr="00A97ECE">
        <w:rPr>
          <w:rFonts w:ascii="Droid Serif" w:hAnsi="Droid Serif" w:cs="Arial"/>
          <w:sz w:val="28"/>
          <w:szCs w:val="28"/>
          <w:lang w:eastAsia="ru-RU"/>
        </w:rPr>
        <w:t xml:space="preserve">ведёт приземление!»                   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</w:t>
      </w:r>
      <w:r w:rsidR="00841D51" w:rsidRPr="00A97ECE">
        <w:rPr>
          <w:rFonts w:ascii="Droid Serif" w:hAnsi="Droid Serif" w:cs="Arial"/>
          <w:sz w:val="28"/>
          <w:szCs w:val="28"/>
          <w:lang w:eastAsia="ru-RU"/>
        </w:rPr>
        <w:t xml:space="preserve"> Такое свершили, такое смогли</w:t>
      </w:r>
      <w:proofErr w:type="gramStart"/>
      <w:r w:rsidR="00841D51" w:rsidRPr="00A97ECE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>,</w:t>
      </w:r>
      <w:proofErr w:type="gramEnd"/>
      <w:r w:rsidR="00973B43"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                            С</w:t>
      </w:r>
      <w:r w:rsidR="00841D51" w:rsidRPr="00A97ECE">
        <w:rPr>
          <w:rFonts w:ascii="Droid Serif" w:hAnsi="Droid Serif" w:cs="Arial"/>
          <w:sz w:val="28"/>
          <w:szCs w:val="28"/>
          <w:lang w:eastAsia="ru-RU"/>
        </w:rPr>
        <w:t xml:space="preserve">амые первые в мире!                                       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 xml:space="preserve">                                                                  </w:t>
      </w:r>
      <w:r w:rsidR="00841D51" w:rsidRPr="00A97ECE">
        <w:rPr>
          <w:rFonts w:ascii="Droid Serif" w:hAnsi="Droid Serif" w:cs="Arial"/>
          <w:sz w:val="28"/>
          <w:szCs w:val="28"/>
          <w:lang w:eastAsia="ru-RU"/>
        </w:rPr>
        <w:t xml:space="preserve">  Недаром на всех языках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 xml:space="preserve"> 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>Земли</w:t>
      </w:r>
      <w:r w:rsidR="00973B43" w:rsidRPr="00A97ECE">
        <w:rPr>
          <w:rFonts w:ascii="Droid Serif" w:hAnsi="Droid Serif" w:cs="Arial"/>
          <w:sz w:val="28"/>
          <w:szCs w:val="28"/>
          <w:lang w:eastAsia="ru-RU"/>
        </w:rPr>
        <w:t>,                                                                                                                          В</w:t>
      </w:r>
      <w:r w:rsidR="00841D51" w:rsidRPr="00A97ECE">
        <w:rPr>
          <w:rFonts w:ascii="Droid Serif" w:hAnsi="Droid Serif" w:cs="Arial"/>
          <w:sz w:val="28"/>
          <w:szCs w:val="28"/>
          <w:lang w:eastAsia="ru-RU"/>
        </w:rPr>
        <w:t>осторги звучат в эфире!</w:t>
      </w:r>
      <w:ins w:id="1" w:author="Unknown">
        <w:r w:rsidR="00BC45ED" w:rsidRPr="00A97ECE">
          <w:rPr>
            <w:rFonts w:ascii="Droid Serif" w:hAnsi="Droid Serif" w:cs="Arial"/>
            <w:sz w:val="28"/>
            <w:szCs w:val="28"/>
            <w:lang w:eastAsia="ru-RU"/>
          </w:rPr>
          <w:br/>
        </w:r>
      </w:ins>
      <w:r w:rsidR="00FC78DC" w:rsidRPr="00453156">
        <w:rPr>
          <w:rFonts w:ascii="Droid Serif" w:hAnsi="Droid Serif" w:cs="Arial"/>
          <w:sz w:val="28"/>
          <w:szCs w:val="28"/>
          <w:lang w:eastAsia="ru-RU"/>
        </w:rPr>
        <w:t>13</w:t>
      </w:r>
      <w:r w:rsidR="003441C8" w:rsidRPr="00453156">
        <w:rPr>
          <w:rFonts w:ascii="Droid Serif" w:hAnsi="Droid Serif" w:cs="Arial"/>
          <w:sz w:val="28"/>
          <w:szCs w:val="28"/>
          <w:lang w:eastAsia="ru-RU"/>
        </w:rPr>
        <w:t>. Вопрос: Кто стал  первой женщиной-космонавтом?</w:t>
      </w:r>
    </w:p>
    <w:p w:rsidR="00CC6312" w:rsidRPr="00453156" w:rsidRDefault="003441C8" w:rsidP="00A97ECE">
      <w:pPr>
        <w:spacing w:line="240" w:lineRule="auto"/>
        <w:rPr>
          <w:rFonts w:ascii="Droid Serif" w:hAnsi="Droid Serif" w:cs="Arial"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>Ответ: 16 июня 1963 года выполнен первый в мире полёт в космос женщины-космонавта. Это была Вале</w:t>
      </w:r>
      <w:r w:rsidR="00973B43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нтина Владимировна Терешкова на </w:t>
      </w:r>
      <w:r w:rsidRPr="00453156">
        <w:rPr>
          <w:rFonts w:ascii="Droid Serif" w:hAnsi="Droid Serif" w:cs="Arial"/>
          <w:i/>
          <w:sz w:val="28"/>
          <w:szCs w:val="28"/>
          <w:lang w:eastAsia="ru-RU"/>
        </w:rPr>
        <w:t>космическом корабле «Восток-6».</w:t>
      </w:r>
      <w:r w:rsidR="001E7048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                     </w:t>
      </w:r>
      <w:ins w:id="2" w:author="Unknown">
        <w:r w:rsidR="00BC45ED" w:rsidRPr="00453156">
          <w:rPr>
            <w:rFonts w:ascii="Droid Serif" w:hAnsi="Droid Serif" w:cs="Arial"/>
            <w:i/>
            <w:color w:val="FF0000"/>
            <w:sz w:val="28"/>
            <w:szCs w:val="28"/>
            <w:u w:val="single"/>
            <w:lang w:eastAsia="ru-RU"/>
          </w:rPr>
          <w:br/>
        </w:r>
      </w:ins>
    </w:p>
    <w:p w:rsidR="006F49F3" w:rsidRPr="00453156" w:rsidRDefault="00453156" w:rsidP="00A97ECE">
      <w:pPr>
        <w:spacing w:line="240" w:lineRule="auto"/>
        <w:rPr>
          <w:rFonts w:ascii="Droid Serif" w:hAnsi="Droid Serif" w:cs="Arial"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14</w:t>
      </w:r>
      <w:r w:rsidR="006F49F3" w:rsidRPr="00453156">
        <w:rPr>
          <w:rFonts w:ascii="Droid Serif" w:hAnsi="Droid Serif" w:cs="Arial"/>
          <w:sz w:val="28"/>
          <w:szCs w:val="28"/>
          <w:lang w:eastAsia="ru-RU"/>
        </w:rPr>
        <w:t>. Кто из российских космонавтов является рекордсменом по длительности  пребывания на орбите?</w:t>
      </w:r>
      <w:r w:rsidR="001E7048" w:rsidRPr="00453156">
        <w:rPr>
          <w:rFonts w:ascii="Droid Serif" w:hAnsi="Droid Serif" w:cs="Arial"/>
          <w:sz w:val="28"/>
          <w:szCs w:val="28"/>
          <w:lang w:eastAsia="ru-RU"/>
        </w:rPr>
        <w:t xml:space="preserve">      </w:t>
      </w:r>
    </w:p>
    <w:p w:rsidR="005C3AB5" w:rsidRPr="00453156" w:rsidRDefault="00453156" w:rsidP="00A97ECE">
      <w:pPr>
        <w:spacing w:line="240" w:lineRule="auto"/>
        <w:rPr>
          <w:rFonts w:ascii="Droid Serif" w:hAnsi="Droid Serif" w:cs="Arial"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>Ответ:  К</w:t>
      </w:r>
      <w:r w:rsidR="00821C8A" w:rsidRPr="00453156">
        <w:rPr>
          <w:rFonts w:ascii="Droid Serif" w:hAnsi="Droid Serif" w:cs="Arial"/>
          <w:i/>
          <w:sz w:val="28"/>
          <w:szCs w:val="28"/>
          <w:lang w:eastAsia="ru-RU"/>
        </w:rPr>
        <w:t>осмонавт</w:t>
      </w:r>
      <w:r w:rsidR="00F54BEA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</w:t>
      </w:r>
      <w:r w:rsidR="00821C8A" w:rsidRPr="00453156">
        <w:rPr>
          <w:rFonts w:ascii="Droid Serif" w:hAnsi="Droid Serif" w:cs="Arial"/>
          <w:i/>
          <w:sz w:val="28"/>
          <w:szCs w:val="28"/>
          <w:lang w:eastAsia="ru-RU"/>
        </w:rPr>
        <w:t>Геннадий</w:t>
      </w:r>
      <w:r w:rsidR="005C3AB5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Падалка</w:t>
      </w:r>
      <w:proofErr w:type="gramStart"/>
      <w:r w:rsidR="005C3AB5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</w:t>
      </w:r>
      <w:r w:rsidR="00821C8A" w:rsidRPr="00453156">
        <w:rPr>
          <w:rFonts w:ascii="Droid Serif" w:hAnsi="Droid Serif" w:cs="Arial"/>
          <w:i/>
          <w:color w:val="FF0000"/>
          <w:sz w:val="28"/>
          <w:szCs w:val="28"/>
          <w:lang w:eastAsia="ru-RU"/>
        </w:rPr>
        <w:t>,</w:t>
      </w:r>
      <w:proofErr w:type="gramEnd"/>
      <w:r w:rsidR="00821C8A" w:rsidRPr="00453156">
        <w:rPr>
          <w:rFonts w:ascii="Droid Serif" w:hAnsi="Droid Serif" w:cs="Arial"/>
          <w:i/>
          <w:color w:val="FF0000"/>
          <w:sz w:val="28"/>
          <w:szCs w:val="28"/>
          <w:lang w:eastAsia="ru-RU"/>
        </w:rPr>
        <w:t xml:space="preserve"> </w:t>
      </w:r>
      <w:r w:rsidR="00821C8A" w:rsidRPr="00453156">
        <w:rPr>
          <w:rFonts w:ascii="Droid Serif" w:hAnsi="Droid Serif" w:cs="Arial"/>
          <w:i/>
          <w:sz w:val="28"/>
          <w:szCs w:val="28"/>
          <w:lang w:eastAsia="ru-RU"/>
        </w:rPr>
        <w:t>он</w:t>
      </w:r>
      <w:r w:rsidR="00821C8A" w:rsidRPr="00453156">
        <w:rPr>
          <w:rFonts w:ascii="Droid Serif" w:hAnsi="Droid Serif" w:cs="Arial"/>
          <w:i/>
          <w:color w:val="FF0000"/>
          <w:sz w:val="28"/>
          <w:szCs w:val="28"/>
          <w:lang w:eastAsia="ru-RU"/>
        </w:rPr>
        <w:t xml:space="preserve"> </w:t>
      </w:r>
      <w:r w:rsidR="005C3AB5" w:rsidRPr="00453156">
        <w:rPr>
          <w:rFonts w:ascii="Droid Serif" w:hAnsi="Droid Serif" w:cs="Arial"/>
          <w:i/>
          <w:sz w:val="28"/>
          <w:szCs w:val="28"/>
          <w:lang w:eastAsia="ru-RU"/>
        </w:rPr>
        <w:t>совершил  пятый в своей карьере космический п</w:t>
      </w:r>
      <w:r w:rsidR="00F54BEA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олет, </w:t>
      </w:r>
      <w:r w:rsidR="00821C8A" w:rsidRPr="00453156">
        <w:rPr>
          <w:rFonts w:ascii="Droid Serif" w:hAnsi="Droid Serif" w:cs="Arial"/>
          <w:i/>
          <w:sz w:val="28"/>
          <w:szCs w:val="28"/>
          <w:lang w:eastAsia="ru-RU"/>
        </w:rPr>
        <w:t>который начался 27 марта 2015 года</w:t>
      </w:r>
      <w:r w:rsidR="00F54BEA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, а закончился </w:t>
      </w:r>
      <w:r w:rsidR="005C3AB5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11 </w:t>
      </w:r>
      <w:bookmarkStart w:id="3" w:name="_GoBack"/>
      <w:bookmarkEnd w:id="3"/>
      <w:r w:rsidR="005C3AB5" w:rsidRPr="00453156">
        <w:rPr>
          <w:rFonts w:ascii="Droid Serif" w:hAnsi="Droid Serif" w:cs="Arial"/>
          <w:i/>
          <w:sz w:val="28"/>
          <w:szCs w:val="28"/>
          <w:lang w:eastAsia="ru-RU"/>
        </w:rPr>
        <w:t>сентября. К этой дате суммарное время ег</w:t>
      </w:r>
      <w:r w:rsidR="00F54BEA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о пребывания на орбите достигло </w:t>
      </w:r>
      <w:r w:rsidR="005C3AB5" w:rsidRPr="00453156">
        <w:rPr>
          <w:rFonts w:ascii="Droid Serif" w:hAnsi="Droid Serif" w:cs="Arial"/>
          <w:i/>
          <w:sz w:val="28"/>
          <w:szCs w:val="28"/>
          <w:lang w:eastAsia="ru-RU"/>
        </w:rPr>
        <w:t xml:space="preserve"> </w:t>
      </w:r>
      <w:r w:rsidR="005C3AB5" w:rsidRPr="00A97ECE">
        <w:rPr>
          <w:rFonts w:ascii="Droid Serif" w:hAnsi="Droid Serif" w:cs="Arial"/>
          <w:i/>
          <w:sz w:val="28"/>
          <w:szCs w:val="28"/>
          <w:lang w:eastAsia="ru-RU"/>
        </w:rPr>
        <w:t xml:space="preserve">880 </w:t>
      </w:r>
      <w:r w:rsidR="005C3AB5" w:rsidRPr="00453156">
        <w:rPr>
          <w:rFonts w:ascii="Droid Serif" w:hAnsi="Droid Serif" w:cs="Arial"/>
          <w:i/>
          <w:sz w:val="28"/>
          <w:szCs w:val="28"/>
          <w:lang w:eastAsia="ru-RU"/>
        </w:rPr>
        <w:t>суток.</w:t>
      </w:r>
    </w:p>
    <w:p w:rsidR="00EF65EB" w:rsidRPr="00453156" w:rsidRDefault="00453156" w:rsidP="00A97ECE">
      <w:pPr>
        <w:spacing w:line="240" w:lineRule="auto"/>
        <w:rPr>
          <w:rFonts w:ascii="Droid Serif" w:hAnsi="Droid Serif" w:cs="Arial"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sz w:val="28"/>
          <w:szCs w:val="28"/>
          <w:lang w:eastAsia="ru-RU"/>
        </w:rPr>
        <w:t>15</w:t>
      </w:r>
      <w:r w:rsidR="00EF65EB" w:rsidRPr="00453156">
        <w:rPr>
          <w:rFonts w:ascii="Droid Serif" w:hAnsi="Droid Serif" w:cs="Arial"/>
          <w:sz w:val="28"/>
          <w:szCs w:val="28"/>
          <w:lang w:eastAsia="ru-RU"/>
        </w:rPr>
        <w:t>. Сколько советских и российских космонавтов побывало в космосе?</w:t>
      </w:r>
    </w:p>
    <w:p w:rsidR="005C3AB5" w:rsidRPr="00453156" w:rsidRDefault="005C3AB5" w:rsidP="00A97ECE">
      <w:pPr>
        <w:spacing w:line="240" w:lineRule="auto"/>
        <w:rPr>
          <w:rFonts w:ascii="Droid Serif" w:hAnsi="Droid Serif" w:cs="Arial"/>
          <w:i/>
          <w:sz w:val="28"/>
          <w:szCs w:val="28"/>
          <w:lang w:eastAsia="ru-RU"/>
        </w:rPr>
      </w:pPr>
      <w:r w:rsidRPr="00453156">
        <w:rPr>
          <w:rFonts w:ascii="Droid Serif" w:hAnsi="Droid Serif" w:cs="Arial"/>
          <w:i/>
          <w:sz w:val="28"/>
          <w:szCs w:val="28"/>
          <w:lang w:eastAsia="ru-RU"/>
        </w:rPr>
        <w:t>Ответ: На 4 января 2017 года 121 космонавт из СССР и России участвовал в космических полётах. Среди них — 4 женщины. К настоящему времени нет в живых 34 космонавтов</w:t>
      </w:r>
      <w:r w:rsidR="00821C8A" w:rsidRPr="00453156">
        <w:rPr>
          <w:rFonts w:ascii="Droid Serif" w:hAnsi="Droid Serif" w:cs="Arial"/>
          <w:i/>
          <w:sz w:val="28"/>
          <w:szCs w:val="28"/>
          <w:lang w:eastAsia="ru-RU"/>
        </w:rPr>
        <w:t>.</w:t>
      </w:r>
    </w:p>
    <w:p w:rsidR="00EF65EB" w:rsidRPr="00453156" w:rsidRDefault="00FC78DC" w:rsidP="00A97ECE">
      <w:pPr>
        <w:spacing w:line="240" w:lineRule="auto"/>
        <w:rPr>
          <w:rFonts w:ascii="Droid Serif" w:hAnsi="Droid Serif" w:cs="Arial"/>
          <w:color w:val="FF0000"/>
          <w:sz w:val="28"/>
          <w:szCs w:val="28"/>
          <w:lang w:eastAsia="ru-RU"/>
        </w:rPr>
      </w:pPr>
      <w:r w:rsidRPr="00453156">
        <w:rPr>
          <w:rFonts w:ascii="Droid Serif" w:hAnsi="Droid Serif" w:cs="Arial"/>
          <w:color w:val="FF0000"/>
          <w:sz w:val="28"/>
          <w:szCs w:val="28"/>
          <w:lang w:eastAsia="ru-RU"/>
        </w:rPr>
        <w:t xml:space="preserve">                                                               </w:t>
      </w:r>
    </w:p>
    <w:p w:rsidR="00C005D0" w:rsidRPr="00453156" w:rsidRDefault="00C005D0" w:rsidP="00A97ECE">
      <w:pPr>
        <w:spacing w:line="240" w:lineRule="auto"/>
        <w:rPr>
          <w:color w:val="0F243E" w:themeColor="text2" w:themeShade="80"/>
          <w:sz w:val="28"/>
          <w:szCs w:val="28"/>
        </w:rPr>
      </w:pPr>
    </w:p>
    <w:sectPr w:rsidR="00C005D0" w:rsidRPr="0045315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00F" w:rsidRDefault="00A7600F" w:rsidP="008918CB">
      <w:pPr>
        <w:spacing w:after="0" w:line="240" w:lineRule="auto"/>
      </w:pPr>
      <w:r>
        <w:separator/>
      </w:r>
    </w:p>
  </w:endnote>
  <w:endnote w:type="continuationSeparator" w:id="0">
    <w:p w:rsidR="00A7600F" w:rsidRDefault="00A7600F" w:rsidP="0089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roid Serif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780385"/>
      <w:docPartObj>
        <w:docPartGallery w:val="Page Numbers (Bottom of Page)"/>
        <w:docPartUnique/>
      </w:docPartObj>
    </w:sdtPr>
    <w:sdtEndPr/>
    <w:sdtContent>
      <w:p w:rsidR="008918CB" w:rsidRDefault="008918C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ECE">
          <w:rPr>
            <w:noProof/>
          </w:rPr>
          <w:t>1</w:t>
        </w:r>
        <w:r>
          <w:fldChar w:fldCharType="end"/>
        </w:r>
      </w:p>
    </w:sdtContent>
  </w:sdt>
  <w:p w:rsidR="008918CB" w:rsidRDefault="008918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00F" w:rsidRDefault="00A7600F" w:rsidP="008918CB">
      <w:pPr>
        <w:spacing w:after="0" w:line="240" w:lineRule="auto"/>
      </w:pPr>
      <w:r>
        <w:separator/>
      </w:r>
    </w:p>
  </w:footnote>
  <w:footnote w:type="continuationSeparator" w:id="0">
    <w:p w:rsidR="00A7600F" w:rsidRDefault="00A7600F" w:rsidP="008918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5ED"/>
    <w:rsid w:val="00052E04"/>
    <w:rsid w:val="00152B82"/>
    <w:rsid w:val="001E7048"/>
    <w:rsid w:val="00252DF5"/>
    <w:rsid w:val="002B6CD8"/>
    <w:rsid w:val="00302446"/>
    <w:rsid w:val="0030533E"/>
    <w:rsid w:val="003441C8"/>
    <w:rsid w:val="00382CD8"/>
    <w:rsid w:val="00411414"/>
    <w:rsid w:val="004177BC"/>
    <w:rsid w:val="00453156"/>
    <w:rsid w:val="0052363C"/>
    <w:rsid w:val="005C3AB5"/>
    <w:rsid w:val="005D29D1"/>
    <w:rsid w:val="005E5DDF"/>
    <w:rsid w:val="005E6732"/>
    <w:rsid w:val="005F5EC2"/>
    <w:rsid w:val="006D519D"/>
    <w:rsid w:val="006D53DC"/>
    <w:rsid w:val="006F49F3"/>
    <w:rsid w:val="00716055"/>
    <w:rsid w:val="00791A0D"/>
    <w:rsid w:val="007A3B72"/>
    <w:rsid w:val="00821C8A"/>
    <w:rsid w:val="00841D51"/>
    <w:rsid w:val="008918CB"/>
    <w:rsid w:val="00917B79"/>
    <w:rsid w:val="00925E55"/>
    <w:rsid w:val="00973B43"/>
    <w:rsid w:val="009B582F"/>
    <w:rsid w:val="00A7600F"/>
    <w:rsid w:val="00A97ECE"/>
    <w:rsid w:val="00AC14A7"/>
    <w:rsid w:val="00B52603"/>
    <w:rsid w:val="00BA2AAF"/>
    <w:rsid w:val="00BC45ED"/>
    <w:rsid w:val="00BE095B"/>
    <w:rsid w:val="00C005D0"/>
    <w:rsid w:val="00C332FE"/>
    <w:rsid w:val="00C50693"/>
    <w:rsid w:val="00C707F6"/>
    <w:rsid w:val="00CC6312"/>
    <w:rsid w:val="00D157B2"/>
    <w:rsid w:val="00DE68C8"/>
    <w:rsid w:val="00E00965"/>
    <w:rsid w:val="00E679C3"/>
    <w:rsid w:val="00EC4E8C"/>
    <w:rsid w:val="00EF65EB"/>
    <w:rsid w:val="00F54BEA"/>
    <w:rsid w:val="00F662FD"/>
    <w:rsid w:val="00FC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1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18CB"/>
  </w:style>
  <w:style w:type="paragraph" w:styleId="a5">
    <w:name w:val="footer"/>
    <w:basedOn w:val="a"/>
    <w:link w:val="a6"/>
    <w:uiPriority w:val="99"/>
    <w:unhideWhenUsed/>
    <w:rsid w:val="00891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18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1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18CB"/>
  </w:style>
  <w:style w:type="paragraph" w:styleId="a5">
    <w:name w:val="footer"/>
    <w:basedOn w:val="a"/>
    <w:link w:val="a6"/>
    <w:uiPriority w:val="99"/>
    <w:unhideWhenUsed/>
    <w:rsid w:val="00891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Усольцева В.П.</dc:creator>
  <cp:lastModifiedBy>Elena</cp:lastModifiedBy>
  <cp:revision>5</cp:revision>
  <dcterms:created xsi:type="dcterms:W3CDTF">2017-03-17T05:30:00Z</dcterms:created>
  <dcterms:modified xsi:type="dcterms:W3CDTF">2021-02-01T06:27:00Z</dcterms:modified>
</cp:coreProperties>
</file>