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AE" w:rsidRDefault="00FB61AE" w:rsidP="00FB61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E3F58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Использование активных методов и приемов обучения на уроках </w:t>
      </w:r>
      <w:r w:rsidR="006A0315">
        <w:rPr>
          <w:rFonts w:ascii="Arial" w:eastAsia="Times New Roman" w:hAnsi="Arial" w:cs="Arial"/>
          <w:b/>
          <w:bCs/>
          <w:color w:val="000000"/>
          <w:sz w:val="28"/>
          <w:szCs w:val="28"/>
        </w:rPr>
        <w:t>гуманитарного цикла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</w:p>
    <w:p w:rsidR="007B0CA9" w:rsidRPr="00F12977" w:rsidRDefault="007B0CA9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Сегодня основная цель обучения - это не только накопление учеником определённой суммы знаний, умений, навыков, но и подготовка школьника как самостоятельного субъекта образовательной деятельности. В основе современного образования лежит активность и учителя, и, что не менее важно, ученика. Именно этой цели - воспитанию творческой, активной личности, умеющей учиться, совершенствоваться самостоятельно, и подчиняются основные задачи современного образования. </w:t>
      </w:r>
    </w:p>
    <w:p w:rsidR="00284DCF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Каждый учитель регулярно задает себе вопросы: «Как сделать эффективным процесс обучения?», «Какая методика будет адекватна современной модели образования?» При этом память подсказывает слова детского писателя Б. Житкова: «Надо, чтобы учиться было радостно, трепетно, победно». Это слова об атмосфере на уроке, о состоянии души ребёнка. Что может предпринять учитель, чтобы на урок каждый ученик шёл, как на праздник, чтобы загорались глаза, пусть от маленьких, но открытий? </w:t>
      </w:r>
    </w:p>
    <w:p w:rsidR="004E1561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Работая в классах основной школы довольно длительный период, </w:t>
      </w:r>
      <w:r w:rsidR="00284DCF" w:rsidRPr="00F12977">
        <w:rPr>
          <w:rFonts w:ascii="Times New Roman" w:eastAsia="Times New Roman" w:hAnsi="Times New Roman" w:cs="Times New Roman"/>
          <w:sz w:val="24"/>
          <w:szCs w:val="24"/>
        </w:rPr>
        <w:t xml:space="preserve">можно выделить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ряд проблем:</w:t>
      </w:r>
    </w:p>
    <w:p w:rsidR="004E1561" w:rsidRPr="00F12977" w:rsidRDefault="00F1297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4E1561" w:rsidRPr="00F12977">
        <w:rPr>
          <w:rFonts w:ascii="Times New Roman" w:eastAsia="Times New Roman" w:hAnsi="Times New Roman" w:cs="Times New Roman"/>
          <w:sz w:val="24"/>
          <w:szCs w:val="24"/>
        </w:rPr>
        <w:t>низкая мотивация к изучению русского языка</w:t>
      </w:r>
    </w:p>
    <w:p w:rsidR="004E1561" w:rsidRPr="00F12977" w:rsidRDefault="00F1297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4E1561" w:rsidRPr="00F12977">
        <w:rPr>
          <w:rFonts w:ascii="Times New Roman" w:eastAsia="Times New Roman" w:hAnsi="Times New Roman" w:cs="Times New Roman"/>
          <w:sz w:val="24"/>
          <w:szCs w:val="24"/>
        </w:rPr>
        <w:t>неспособность перенести знания и умения с одного учебного предмета на другой;</w:t>
      </w:r>
    </w:p>
    <w:p w:rsidR="004E1561" w:rsidRPr="00F12977" w:rsidRDefault="00F1297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4E1561" w:rsidRPr="00F12977">
        <w:rPr>
          <w:rFonts w:ascii="Times New Roman" w:eastAsia="Times New Roman" w:hAnsi="Times New Roman" w:cs="Times New Roman"/>
          <w:sz w:val="24"/>
          <w:szCs w:val="24"/>
        </w:rPr>
        <w:t>отсутствие навыков работы в команде, группе, паре.</w:t>
      </w:r>
    </w:p>
    <w:p w:rsidR="004E1561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Реалии сегодняшней жизни требуют от человека, в том числе, выпускника школы самостоятельности в принятии решений, гибкого реагирования на вызовы динамично изменяющегося мира, смелости в принятии личной ответственности за совершенные поступки. Сама жизнь диктует необходимость замены существующей роли школьника, как послушного исполнителя, на его активное участие в образовательном процессе. Очевидно, что для решения этих проблем, получения выпускника с нужными сформированными компетенциями, нужна такая технология обучения, применение которой будет эффективным в условиях данного образовательного учреждения, обеспечит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сформированность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УУД учащихся и даст положительные результаты.</w:t>
      </w:r>
    </w:p>
    <w:p w:rsidR="004E1561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Долгие размышления привели меня к тому, что наибольшая эффективность образовательного процесса достигается в условиях активизации учебной деятельности учащихся. </w:t>
      </w:r>
      <w:r w:rsidR="00F12977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рименение </w:t>
      </w:r>
      <w:r w:rsid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>активных методов обучения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на уроках результативно, т.к. повышается мотивация учащихся, уроки проходят плодотворно при тесном сотрудничестве учеников и учителя, растет интерес к выполнению домашних заданий. Именно поэтому мой опыт сосредоточен на применении </w:t>
      </w: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активных методов обучения. </w:t>
      </w:r>
    </w:p>
    <w:p w:rsidR="00E227D7" w:rsidRPr="00F12977" w:rsidRDefault="00E227D7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Активные методы обучения</w:t>
      </w:r>
      <w:r w:rsidRPr="00F129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(АМО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)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– это система методов, обеспечивающих активность и разнообразие мыслительной и практической деятельности учащихся в процессе освоения учебного материала. АМО строятся на практической направленности, игровом действе и творческом характере обучения, интерактивности, разнообразных коммуникациях, диалоге и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полилоге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использовании знаний и опыта обучающихся,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групповой форме организации их работы, вовлечении в процесс всех органов чувств,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деятельностном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подходе к обучению, движении и рефлексии.</w:t>
      </w:r>
    </w:p>
    <w:p w:rsidR="00464FBC" w:rsidRPr="00F12977" w:rsidRDefault="00E227D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Для каждого этапа урока использую свои активные методы, позволяющие эффективно </w:t>
      </w:r>
      <w:r w:rsidR="00464FBC" w:rsidRPr="00F12977">
        <w:rPr>
          <w:rFonts w:ascii="Times New Roman" w:eastAsia="Times New Roman" w:hAnsi="Times New Roman" w:cs="Times New Roman"/>
          <w:sz w:val="24"/>
          <w:szCs w:val="24"/>
        </w:rPr>
        <w:t xml:space="preserve"> решать конкретные задачи этапа</w:t>
      </w:r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5FC8" w:rsidRPr="00F12977" w:rsidRDefault="00F12977" w:rsidP="003732B9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Этап активизации.</w:t>
      </w:r>
    </w:p>
    <w:p w:rsidR="009C58DF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>Начало урока – один из важнейших его моментов. Организационный момент предназначен для создания благоприятного эмоционального настроя, рабочей ситуации и требует от учителя творческого подхода.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Трудно переоценить значение этого этапа. С самого начала урока важно создать благоприятный эмоциональный настрой.</w:t>
      </w:r>
    </w:p>
    <w:p w:rsidR="00464FBC" w:rsidRPr="00F12977" w:rsidRDefault="005F1143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Возможны такие методы, как </w:t>
      </w:r>
      <w:r w:rsidR="00464FBC" w:rsidRPr="00F12977">
        <w:rPr>
          <w:rFonts w:ascii="Times New Roman" w:eastAsia="Times New Roman" w:hAnsi="Times New Roman" w:cs="Times New Roman"/>
          <w:b/>
          <w:sz w:val="24"/>
          <w:szCs w:val="24"/>
        </w:rPr>
        <w:t>«Кидаем мячики».</w:t>
      </w:r>
      <w:r w:rsidR="00464FBC" w:rsidRPr="00F12977">
        <w:rPr>
          <w:rFonts w:ascii="Times New Roman" w:eastAsia="Times New Roman" w:hAnsi="Times New Roman" w:cs="Times New Roman"/>
          <w:sz w:val="24"/>
          <w:szCs w:val="24"/>
        </w:rPr>
        <w:t xml:space="preserve"> Цель: «проснуться» перед началом урока, сконцентрировать внимание. Русский язык: «Алфавит». Учащиеся сидят в кругу. Учитель также находится среди учащихся. Учитель кидает мячик тому, чьё имя первое в списке учащихся, называя при этом его имя. Задача следующего ученика за 1 секунду поймать мяч и кинуть тому, чьё имя следующее, также назвав его имя. Мячик должен побывать у каждого в руках. </w:t>
      </w:r>
    </w:p>
    <w:p w:rsidR="009C58DF" w:rsidRPr="00F12977" w:rsidRDefault="009C58DF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Такие АМО как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«Зеленый свет», «Светская беседа», «Новые имена», «Комплименты»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помогают наладить конта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кт в гр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уппе, обеспечить рабочий настрой и хорошую атмосферу, а так же динамично начать урок, задать нужный ритм.</w:t>
      </w:r>
    </w:p>
    <w:p w:rsidR="009C58DF" w:rsidRPr="00F12977" w:rsidRDefault="009C58DF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Следующие перечисленные методы отличаются от предыдущих тем, что в них присутствуют еще и тактильные ощущения.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Методы </w:t>
      </w:r>
      <w:r w:rsidR="009C58DF"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Цепочка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, 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Приветствие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Cs/>
          <w:color w:val="0070C0"/>
          <w:sz w:val="24"/>
          <w:szCs w:val="24"/>
        </w:rPr>
        <w:t>: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здороваются друг с другом за руку, но не просто так, а фантазируя при этом. Рукопожатие – это символический жест открытости и доброй воли. Немаловажно, что при этом происходит контакт глазами – это способствует возникновению близости и позитивной внутренней установки.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Поздоровайся локтями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: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поздороваться как можно с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большим числом членов группы, назвав свое имя и коснувшись друг друга локтями, что способствует созданию неформальной обстановки в начале урока и установлению контакта между учащимися.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9C58DF"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Первое впечатление</w:t>
      </w:r>
      <w:r w:rsidR="009C58DF"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color w:val="0070C0"/>
          <w:sz w:val="24"/>
          <w:szCs w:val="24"/>
        </w:rPr>
        <w:t>: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 ходу перемещений по классу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ученики пишут друг у друга на спине на карточках характеристику, краткое описание своего первого впечатления о человеке, что позволяет создать положительную атмосферу мероприятия и позитивного настроя на восприятие темы.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Очень хорош метод 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Комплименты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который позволяет не только выяснить настроение, психологическое состояние учащихся, но и улучшить его, создать ситуацию успеха. Учитель спрашивает детей, как они себя чувствуют, и просит их поднять карточку, цвет которой соответствует их настроению. Интерпретация цветов дана на слайде, например: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orange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–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happy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glad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(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довольный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, радостный) и т.д. После этого учитель говорит, что настроение в группе различное и предлагает улучшить его, сделав соседу по парте комплимент.</w:t>
      </w:r>
    </w:p>
    <w:p w:rsidR="005F1143" w:rsidRPr="00F12977" w:rsidRDefault="005F1143" w:rsidP="003732B9">
      <w:pPr>
        <w:jc w:val="both"/>
        <w:rPr>
          <w:ins w:id="0" w:author="Unknown"/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Метод </w:t>
      </w:r>
      <w:r w:rsidR="009C58DF"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Познакомься с игрушкой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– с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оздание игровой обстановки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на уроке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обеспечивает визуализацию, поднимает интерес у младших школьников</w:t>
      </w:r>
    </w:p>
    <w:p w:rsidR="00335FC8" w:rsidRPr="00F12977" w:rsidRDefault="00335FC8" w:rsidP="003732B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Этап </w:t>
      </w:r>
      <w:proofErr w:type="spellStart"/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целеполагания</w:t>
      </w:r>
      <w:proofErr w:type="spellEnd"/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Существует несколько методов для успешного и комфортного вхождения детей в тему урока. Все они способствуют развитию логического и пространственного мышления, аналитических умений, служат развитию эмоциональной сферы: интереса, удивления.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Ассоциаций»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позволяет задействовать образное мышление,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память: учащимся необходимо назвать ассоциации по слову, которое написано на карточке. Первый учащийся получает карточку от учителя и называет ассоциации, которые у него возникают с этим словом. Карточка передается по цепочке до тех пор, пока не вернется к учителю. У каждого ученика есть возможность в быстром темпе высказать свои мысли.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Мозаика»</w:t>
      </w:r>
      <w:r w:rsidRPr="00F12977">
        <w:rPr>
          <w:rFonts w:ascii="Times New Roman" w:eastAsia="TimesNewRoman,Bold" w:hAnsi="Times New Roman" w:cs="Times New Roman"/>
          <w:bCs/>
          <w:color w:val="0070C0"/>
          <w:sz w:val="24"/>
          <w:szCs w:val="24"/>
        </w:rPr>
        <w:t xml:space="preserve">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 доске помещается мозаика, необходимо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сложить ее так, чтобы узнать тему урока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Головоломка»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способствует развитию умения выдвигать гипотезы Развитие умения критически оценивать факты, лежащие на поверхности, искать зацепки для решения поставленной задачи.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Голоса»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предлагает учащимся догадаться, чьи голоса звучат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 записи, с целью определения темы урока.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«Иллюстрация»: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модератор заранее скачивает фильм. После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просмотра фильма и обсуждения в парах возможного варианта ответа,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формулируют тему урока и цели.</w:t>
      </w:r>
    </w:p>
    <w:p w:rsidR="00335FC8" w:rsidRPr="00F12977" w:rsidRDefault="00335FC8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«Ладошки»</w:t>
      </w:r>
      <w:proofErr w:type="gramStart"/>
      <w:r w:rsidR="005F1143" w:rsidRPr="00F1297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усский язык</w:t>
      </w:r>
      <w:r w:rsidR="005F1143" w:rsidRPr="00F129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Главная мысль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текста</w:t>
      </w:r>
      <w:proofErr w:type="gramStart"/>
      <w:r w:rsidR="005F1143" w:rsidRPr="00F129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чащиеся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обводят свою ладошку с разжатыми пальчиками. На каждом пальчике вписывает свои ожидания: чему научиться, что запомнить, предполагаемая оценка за урок и т.д.</w:t>
      </w:r>
    </w:p>
    <w:p w:rsidR="00335FC8" w:rsidRPr="00F12977" w:rsidRDefault="005F1143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="00335FC8" w:rsidRPr="00F12977">
        <w:rPr>
          <w:rFonts w:ascii="Times New Roman" w:eastAsia="Times New Roman" w:hAnsi="Times New Roman" w:cs="Times New Roman"/>
          <w:b/>
          <w:sz w:val="24"/>
          <w:szCs w:val="24"/>
        </w:rPr>
        <w:t>«Дорога к замку знаний»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Ханс</w:t>
      </w:r>
      <w:proofErr w:type="spell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Кристиан</w:t>
      </w:r>
      <w:proofErr w:type="spell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Андерсен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</w:t>
      </w:r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 xml:space="preserve"> экране (доске) выводится замок – это замок наших знаний. Нужно проложить к нему дорогу; для этого на вырезанных из бумаги следах пишем задачи урока (то, что предстоит выяснить и узнать о жизни и творчестве писателя). Следы раскладываем по классу и проверяем в конце урока (серии уроков), приведут ли следы к замку.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b/>
          <w:sz w:val="24"/>
          <w:szCs w:val="24"/>
          <w:u w:val="single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Формирование ожиданий учеников (планирование эффектов урока).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Целеполагание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учет потребностей и ожиданий обучающихся делает образовательный процесс понятным и желанным для детей. Цели образования становятся целями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обучающихся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, приобретают значительный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мотивационный потенциал, обеспечивая высокую познавательную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активность и самостоятельность, инициативу в процессе изучения новой темы.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Такие методы, как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«Список покупок», «Дерево ожиданий»,</w:t>
      </w:r>
      <w:r w:rsidR="003732B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«Дерево желаний», «Лицензия на приобретение знаний»,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Море волнуется», «Разноцветные листы»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позволяют эффективно провести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выяснение ожиданий и опасений и постановку целей обучения.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>Для выяснения образовательных целей учеников, их ожиданий и опасений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можно использовать различные методы, остановимся на некоторых из них.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Фруктовый сад»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- универсальный метод. Заранее готовятся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два больших плаката с нарисованным на каждом из них деревом. Одно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дерево подписано </w:t>
      </w:r>
      <w:r w:rsidRPr="00F12977">
        <w:rPr>
          <w:rFonts w:ascii="Times New Roman" w:eastAsia="TimesNewRoman" w:hAnsi="Times New Roman" w:cs="Times New Roman"/>
          <w:i/>
          <w:sz w:val="24"/>
          <w:szCs w:val="24"/>
        </w:rPr>
        <w:t>Яблоня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второе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–</w:t>
      </w:r>
      <w:r w:rsidRPr="00F12977">
        <w:rPr>
          <w:rFonts w:ascii="Times New Roman" w:eastAsia="TimesNewRoman" w:hAnsi="Times New Roman" w:cs="Times New Roman"/>
          <w:i/>
          <w:sz w:val="24"/>
          <w:szCs w:val="24"/>
        </w:rPr>
        <w:t>Л</w:t>
      </w:r>
      <w:proofErr w:type="gramEnd"/>
      <w:r w:rsidRPr="00F12977">
        <w:rPr>
          <w:rFonts w:ascii="Times New Roman" w:eastAsia="TimesNewRoman" w:hAnsi="Times New Roman" w:cs="Times New Roman"/>
          <w:i/>
          <w:sz w:val="24"/>
          <w:szCs w:val="24"/>
        </w:rPr>
        <w:t>имонное дерево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Обучающимся</w:t>
      </w:r>
      <w:proofErr w:type="gramEnd"/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раздаются также заранее вырезанные из бумаги крупные яблоки и лимоны.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Учитель предлагает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обучающимся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попробовать более четко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определить, что они ожидают (хотели бы получить) от обучения и чего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опасаются. Ожиданий и опасений может быть несколько. К числу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ожиданий/опасений относятся формы и методы обучения, стиль и способы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работы на уроках, атмосфера в классе, отношение учителей 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одноклассников и т.д.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Свои ожидания ученикам предлагается записать на яблоках, 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опасения – на лимонах. Те, кто записал, подходят к соответствующим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деревьям и при помощи скотча прикрепляют фрукты к ветвям. После того,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как все ученики прикрепят свои фрукты к деревьям, учитель озвучивает их.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После озвучивания ожиданий и опасений можно организовать обсуждение 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систематизацию сформулированных целей, пожеланий и опасений. В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процессе обсуждения возможно уточнение записанных ожиданий 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опасений. В завершении метода учитель подводит итоги выяснения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ожиданий и опасений.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Крылья и зубы»</w:t>
      </w:r>
      <w:r w:rsidRPr="00F12977">
        <w:rPr>
          <w:rFonts w:ascii="Times New Roman" w:eastAsia="TimesNewRoman" w:hAnsi="Times New Roman" w:cs="Times New Roman"/>
          <w:i/>
          <w:iCs/>
          <w:sz w:val="24"/>
          <w:szCs w:val="24"/>
        </w:rPr>
        <w:t>.</w:t>
      </w:r>
      <w:r w:rsidRPr="00F12977">
        <w:rPr>
          <w:rFonts w:ascii="Times New Roman" w:eastAsia="TimesNewRoman" w:hAnsi="Times New Roman" w:cs="Times New Roman"/>
          <w:i/>
          <w:i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i/>
          <w:iCs/>
          <w:sz w:val="24"/>
          <w:szCs w:val="24"/>
        </w:rPr>
        <w:t>У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частникам объясняется, что начиная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любое дело, человек имеет ожидания и опасения. Ожидание – что-то легкое,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опасение – злое, коварное. Представить: ожидание – птички, опасение –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крокодилы. В творческой обстановке выяснить ожидания и опасения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группы.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«Цветик – 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семицветик</w:t>
      </w:r>
      <w:proofErr w:type="spellEnd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».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раздает заранее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приготовленные лепестки и просит учащихся написать на лепестках то, что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они хотят узнать на уроке. На доску приклеиваются лепестки с надписями,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но надписи должны быть на обратной стороне.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Прогноз»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. Учитель предлагает ученикам сделать свой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прогноз на конец урока, предположить, как они будут себя чувствовать, что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они будут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знать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или не знать, что они будут уметь или не уметь делать. Для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этого учащиеся выбирают варианты, данные в таблице, или дополняют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таблицу своими вариантами. Далее учитель опрашивает детей, которые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желают поделиться своими ожиданиями и опасениями.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Магический круг»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Ведущий заранее формулирует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задачиурока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>, ориентируясь на конкретные практические результаты урока. Каждая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задача написана им заранее на листочке самоклеящейся бумаги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определенного цвета. Представляя каждую задачу, ведущий комментирует ее, представляет как одно из ожиданий урока и располагает в левой части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листа за рамками круга. Участникам предлагается за 3 мин. с учетом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полученной информации выразить опасения, написать их на листочке того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цвета, который соответствует определенному ожиданию.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Разместить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необходимо справа за рамками круга. Ли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ст с кр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угом с темой урока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размещается посредине, а слева и справа от него - листочки разных цветов с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ожиданиями и опасениями учащихся самостоятельно.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«Дерево у автобусной остановки».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Заранее схематично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нарисовать на доске дерево; приготовить желтые и зеленые листочки с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двухсторонним скотчем на обратной стороне. Пока «автобус» едет до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магазина, каждый ученик получает два листочка: зеленый и желтый. На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зеленом дети пишут, чего они ждут от урока, а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на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желтом – чего опасаются.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Готовые листочки учащиеся сохраняют у себя до конца занятия. Когда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нужно будет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возвращаться домой из магазина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(в конце урока), ребята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нак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леят свои листочки на дерево у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автобусной остановки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: зеленые – со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сбывшимися ожиданиями или желтые – со сбывшимися опасениями.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Если на дереве окажется больше зеленых листьев, то цели урока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достигнуты. Если дерево 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пожелтеет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"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, значит, были допущены ошибки в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проведении урока.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- интерактивная лекция (передача и объяснение информации)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Такие методы, как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Инфо-угадайка</w:t>
      </w:r>
      <w:proofErr w:type="spellEnd"/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,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Кластер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,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Мозговой штурм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позволят сориентировать обучающихся в теме,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представить им основные направления движения для дальнейшей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самостоятельной работы с новым материалом.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Кластер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наиболее известен.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Данный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АМО служит концентрации внимания участников, структурированию и визуализации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информации. Дети под руководством учителя составляют кластер. Кластер 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(«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гроздь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) — это выделение смысловых единиц темы и графическое оформление их в определенном порядке, т.е. рисуночная модель. Рисунок чем-то напоминает модель солнечной системы: звезда, планеты, спутники. В 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центре находится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звезда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— это тема занятия, вокруг нее 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планеты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(крупны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е смысловые единицы). У каждой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планеты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 есть свои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спутники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», у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спутников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— свои.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Варианты: а) модератор в ходе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четко представляет основные мысли на интерактивной доске (функция пера), необходимые иллюстрации уже присутствуют в подготовленной презентации. Таким образом,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участники могут визуально следить за ходом его мыслей. К концу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получится краткий конспект.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б) ведущий во время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записывает (четко и печатными буквами) основные мысли на заранее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приготовленным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цветных карточках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и приклеивает их на стену или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флип-чарт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Таким образом, что участники могут визуально следить за ходом его мысли. К концу проведения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на стене (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флип-чарте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) получится краткий конспект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« 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Спайдерграмма</w:t>
      </w:r>
      <w:proofErr w:type="spellEnd"/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призвана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помочь учащимся систематизировать свои знания по теме. На доске или плакате учитель рисует круг в центре, которого пишется главное слово. От данного слова отходят стрелки с такими же кругами, в которых пишутся слова, связанные с данной темой. Учащиеся диктуют слова сами. Данный метод помогает вспомнить и систематизировать изученный учениками материал, и подготовить учащихся к дальнейшей проработке темы.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Ульи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Участники разбиваются на группы по 3-6 чел.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в</w:t>
      </w:r>
      <w:proofErr w:type="gramEnd"/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каждой. В группах обсуждается один или два заданных вопроса. Заранее известно, что ответы на вопросы будут затем сообщены всем участникам. С этой целью ученики пишут ответы на карточки или на большом листе,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позднее они будут представлены для общего обсуждения.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 xml:space="preserve">Метод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Инфо-угадайка</w:t>
      </w:r>
      <w:proofErr w:type="spellEnd"/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NewRoman" w:hAnsi="Times New Roman" w:cs="Times New Roman"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Учитель называет тему своего сообщения. На стене прикреплен лист ватмана или блокнот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флипчата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в центре которого указано название темы. Остальное пространство листа разделено на секторы, пронумерованные, но пока не заполненные. Начиная с сектора 1, учитель вписывает в сектор название раздела темы, о котором он сейчас начнет говорить в ходе сообщения. Обучающимся предлагается обдумать, о каких аспектах темы, возможно, далее пойдет речь в докладе. Затем учитель раскрывает тему, а в сектор вписываются наиболее существенные моменты первого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раздела </w:t>
      </w:r>
      <w:r w:rsidRPr="00F12977">
        <w:rPr>
          <w:rFonts w:ascii="Times New Roman" w:eastAsia="TimesNewRoman" w:hAnsi="Times New Roman" w:cs="Times New Roman"/>
          <w:i/>
          <w:iCs/>
          <w:sz w:val="24"/>
          <w:szCs w:val="24"/>
        </w:rPr>
        <w:t xml:space="preserve">(можно записывать темы и ключевые моменты маркерами разных цветов).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Они вносятся на плакат по ходу сообщения. Закончив изложение материала по первому разделу темы, учитель вписывает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во</w:t>
      </w:r>
      <w:proofErr w:type="gramEnd"/>
    </w:p>
    <w:p w:rsidR="003732B9" w:rsidRPr="00F12977" w:rsidRDefault="003732B9" w:rsidP="003732B9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второй сектор название второго раздела темы, и так далее.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7731C9" w:rsidRPr="00F12977" w:rsidRDefault="00F12977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u w:val="single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П</w:t>
      </w:r>
      <w:r w:rsidR="007731C9"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 xml:space="preserve">роработка содержания темы (групповая работа </w:t>
      </w:r>
      <w:proofErr w:type="gramStart"/>
      <w:r w:rsidR="007731C9"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обучающихся</w:t>
      </w:r>
      <w:proofErr w:type="gramEnd"/>
      <w:r w:rsidR="007731C9"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)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Отличительная черта данного этапа - построение эффективной командной работы. Грамотное распределение участников по группам способствует созданию позитивного эмоционального фона урока, поддержанию высокой познавательной активности учащихся, реализации дифференцированного подхода, формированию навыков работы в команде,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выявлению лидерских качеств обучающихся.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Для формирования мини-команд можно использовать различные методы: самые простые из них не требуют предварительной подготовки,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например, можно объединить рядом сидящих учеников либо попросить ребят рассчитаться на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первый-второй-третий-четвертый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и затем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сформировать группы по номерам.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Для более интересных методов формирования малых групп требуется предварительная подготовка. Можно заранее заготовить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небольшие карточки разных цветов, на уроке раздать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обучающимся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и попросить объединиться в группы по цвету карточек (можно использовать и форму карточек), либо придумать игру, в ходе которой происходит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постепенное формирование групп.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При применении методов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«Создай свой круг», «Найди похожих»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делятся на группы по интересам, а также в соответствии с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фразами - утверждениями. Можно предложить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«японскую машинку»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>.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Все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занятий выполняют синхронно ряд движений (как машина): 1)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хлопают перед собой в ладоши, 2) двумя руками хлопают по коленям —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правая по правому, левая — по левому, 3) не выпрямляя локоть,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выбрасывают через верх правую руку вправо, желательно щелкая при этом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пальцами, 4) то же самое делают левой; далее повторяют 1) — опять хлопок перед собой, 2)… и т. д. Выходят из игры дети, которые не успевают попадать в такт машинке, которая все убыстряет ход. И так, пока не будут сформированы группы.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«Автобусная остановка».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определяет количество обсуждаемых вопросов новой темы (оптимально 4-5). Участники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разбиваются на группы по числу вопросов (5-7 человек в каждой). Группы распределяются по автобусным остановкам. На каждой остановке (на стене или на столе) расположен лист большого формата с записанным на нем вопросом по теме. Учитель ставит задачу группам – записать на листе основные моменты новой темы, относящиеся к вопросу в течение 5 минут в группах обсуждаются поставленные вопросы и записываются ключевые моменты. Затем по команде учителя группы переходят по часовой стрелке к следующей автобусной остановке. Знакомятся с имеющимися записями и, при необходимости, дополняют их в. течение 3 минут. Исправлять существующие записи, сделанные предыдущей группой нельзя. Затем следующий переход к новой автобусной остановке и еще 3 минуты на знакомство, обсуждение и добавление своих записей.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Когда группа возвращается к своей первой остановке, она в течение 3 минут знакомится со всеми записями и определяет участника группы, который будет представлять материал. После этого каждая группа презентует результаты работы по своему вопросу. В завершении учитель резюмирует сказанное всеми группами, при необходимости вносит коррективы и подводит итоги работы.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Примечание: Желательно организовать автобусные остановки (прикрепить листы с вопросами) в разных углах учебной комнаты, чтобы в процессе обсуждения группы не мешали друг другу. Вопросы изучаемой темы можно стилизовать под названия автобусных остановок.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«Турне»</w:t>
      </w:r>
      <w:r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Ученики группами распределяются по трем пунктам и по команде или по сигналу отправления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переходят от одного места ко второму и третьему в заданном направлении, предварительно разделившись</w:t>
      </w:r>
      <w:proofErr w:type="gramEnd"/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 3 группы, рассчитавшись на 1-й, 2-й, 3-й. В течение 5-ти минут каждая группа имеет возможность выполнить предлагаемые там задания, получая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стикеры-ступени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определенного цвета соответственно своему вкладу в решение задачи и прикрепляя их к своей линии - пути к вершине пирамиды.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«Радиопередача»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Учащимся предлагается представить себя известными исследователями, которые открыли новое животное. В группах учащиеся создают необычное животное из частей тела разных животных, придумывают ему название, далее составляют радиопередачу о новом животном.</w:t>
      </w:r>
    </w:p>
    <w:p w:rsidR="00BD1D75" w:rsidRPr="00F12977" w:rsidRDefault="007731C9" w:rsidP="00BD1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Хорош 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«Выставка плакатов»,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где идет представление работы малых групп. Краткие тезисы, рисунки, символы, использование цветных изображений повышает внимание зрителей.</w:t>
      </w:r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Русский язык</w:t>
      </w:r>
      <w:proofErr w:type="gram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«Г</w:t>
      </w:r>
      <w:proofErr w:type="gram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ласные и –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после Ц»Раздаются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пазлы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, из которых нужно будет собрать картину. На обратной стороне каждого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пазла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задание для выполнения. Некоторые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пазлы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лишние (из других тем); чтобы собрать картину, необходимо выполнить задания (раздаёт листы с заданиями). Ответы написаны на обратной стороне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пазла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. Как только работа заканчивается, группы представляют свои результаты. Образуется своеобразная выставка картин-работ. </w:t>
      </w:r>
    </w:p>
    <w:p w:rsidR="00F12977" w:rsidRDefault="007731C9" w:rsidP="00F12977">
      <w:pPr>
        <w:spacing w:before="100" w:beforeAutospacing="1" w:after="100" w:afterAutospacing="1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 данном этапе очень разумно использовать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ролевые 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игры</w:t>
      </w:r>
      <w:proofErr w:type="gram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.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Э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лементы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театрализации на уроках, а также подготовка театральных постановок являются прекрасным средством снятия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психоэмоционального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напряжения.</w:t>
      </w:r>
    </w:p>
    <w:p w:rsidR="007948CD" w:rsidRPr="00F12977" w:rsidRDefault="007948CD" w:rsidP="00F12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Этап рефлексии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Завершение урока рефлексией, осмысление хода и результатов всего занятия закрепляет усвоение нового материала.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Весьма логично вернуться в начало урока, на этап формирования ожиданий и опасений и подвести итог, т.е. выявить, осуществились ли ожидания, оправдались ли опасения учащихся на уроке 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«Дерево желаний». 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>У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чащимся предлагается вновь обратиться к своим яблокам, на которых они писали в начале урока свои ожидания и опасения. Учащиеся снимают те яблоки, на которых ожидания и опасения не сбылись. Если дерево «здоровое» с зелёными яблоками – цели урока достигнуты. Если присутствуют жёлтые яблоки – на уроке получилось не всё.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Крылья и зубы»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Модератор предлагает ребятам снова обратиться к своим птичкам и крокодилам, где они писали в начале занятия, чего они ждут и чего опасаются. Участники подходят и снимают несбывшиеся страхи и нереализованные ожидания. Модератор анализирует, что получилось. Остались птички – урок прошел хорошо, ожидания ребят оправдались. Остались крокодилы или несколько крокодилов, обсуждается,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над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чем еще нужно поработать. Модератор еще раз получает психологический портрет группы, что позволит ему корректировать работу с отдельными учащимися.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Лестница успеха»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. На завершающей стадии урока учитель предлагает учащимся оценить свое участие в уроке, степень удовлетворенности общением, которое состоялось на уроке, своим вкладом в работу всей группы, в итог урока с помощью «Лестницы успеха». Учащиеся проходят к ватману с «Лестницей» и приклеивают смайлик там, где считают нужным. Полученная картина обсуждается учителем и учащимися: сколько учащихся позиционировали себя на верхней ступеньке, сколько на второй, сколько на третьей.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«Слоеный пирог» -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самооценка и анализ учебной деятельности учащимися и педагогом-модератором. «Слои» пирога могут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быть разными в зависимости от вида рефлексии: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• рефлексия настроения и эмоционального состояния;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• рефлексия деятельности;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• рефлексия содержания учебного материала.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«Светофор».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Обучающиеся выбирают карточку того цвета, который, по их мнению, отражает их оценку урока: зеленый – позитивно,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желтый – нейтрально, красный – негативно.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Затем приклеивает ее на лист ватмана, группируя по цвету. Таким образом, получается цветная картинка, отражающая картину урока.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Методы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«Смайлик»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,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Вместе мы построим дом», «Наш урожай»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позволяют оценить собственную работу на уроке, вклад в общее дело по достижению поставленной совместной цели в начале урока, оправдались ли опасения или ожидания, которые были у них в начале урока, понравился ли урок.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«Ресторан»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предлагает ученикам представить, что сегодняшний день они провели в ресторане и теперь директор ресторана просит их ответить на несколько вопросов: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Я съел бы еще этого…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Больше всего мне понравилось…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Я почти переварил…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Я переел…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Пожалуйста, добавьте…</w:t>
      </w:r>
    </w:p>
    <w:p w:rsidR="007948CD" w:rsidRPr="00F12977" w:rsidRDefault="007948CD" w:rsidP="00F129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Участники пишут свои ответы на карточках и приклеивают на лист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флип-чарта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>, комментируя. Данный метод несколько необычный и первое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впечатление от него может быть негативным. Но в нем есть "изюминка": автор обращается к центрам удовольствия (еда), связывая это с уроком. Этот этап очень важен, поскольку позволяет выяснить, что ребята усвоили хорошо, а на что необходимо обратить внимание на следующем уроке. Кроме того, обратная связь от учеников позволяет учителю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скорректировать урок на будущее.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«Письмо самому себе».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Отчет самому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себе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усский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язык.«Орфографическая зоркость».Ученики на листочках пишут письма самим себе: как они понимают орфографическую зоркость, важна ли она для нас, можно ли её тренировать, можно ли дать советы по грамотному написанию и.т.д.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«Наш дом».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.И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.А.Крылов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«Басни».Каждому ряду раздаются вырезанные из бумаги бревнышки по количеству учеников на ряду. 1-1 ряд строит крыльцо; 2-й – сруб; 3-й - крышу. Учитель выводит на экран вопросы по теме. Если ученик знает ответ, то выкладывает бревнышко, если нет – оставляет на парте.</w:t>
      </w:r>
    </w:p>
    <w:p w:rsidR="000239A3" w:rsidRPr="00F12977" w:rsidRDefault="000239A3" w:rsidP="000239A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>Этап взаимоконтроля.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«Футбол».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Осуществить взаимоконтроль по теме среди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одноклассников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усский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язык.«Добро пожаловать – мягкий знак!» Класс делится на две команды. Каждая готовит вопросы 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другой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. По сигналу нападающий задаёт вопрос по теме противникам, вратарь и защитник ищут ответ. Если ответа нет – гол забит. Если ответ дан, команда задаёт свой вопрос. 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«Театр».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Осуществить взаимоконтроль по теме среди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одноклассников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.Л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итература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.«Виды народных сказок» (о животных, бытовые, волшебные).Класс делится на группы по количеству представляемых сказок. Группа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lastRenderedPageBreak/>
        <w:t>показывает инсценировку сказки, а класс определяет вид сказки, называет признаки, аргументирует свой ответ.</w:t>
      </w:r>
    </w:p>
    <w:p w:rsidR="00F60F57" w:rsidRPr="00F12977" w:rsidRDefault="000239A3" w:rsidP="00F60F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>Этап закрепления темы</w:t>
      </w:r>
    </w:p>
    <w:p w:rsidR="00F60F57" w:rsidRPr="00F12977" w:rsidRDefault="000239A3" w:rsidP="00F60F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«Мы – писатели»</w:t>
      </w:r>
      <w:proofErr w:type="gramStart"/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азвитие коммуникативных навыков. Русский язык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.«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Как обозначить на письме твёрдые и мягкие одиночки».В разделе «Фонетика» изучаем транскрипцию слов: щи, щавель, дрожжи, вожжи, жужжит, жжёт, извозчик. Предлагается составить рассказ, включив туда изучаемые слова.</w:t>
      </w:r>
    </w:p>
    <w:p w:rsidR="000239A3" w:rsidRPr="00F12977" w:rsidRDefault="000239A3" w:rsidP="00F60F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Эмоциональная разрядка (разминки).</w:t>
      </w:r>
    </w:p>
    <w:p w:rsidR="000239A3" w:rsidRPr="00F12977" w:rsidRDefault="000239A3" w:rsidP="000239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«Физкультминутка»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позволит повысить уровень энергичности в группе, прийти в бодрое настроение. Учащиеся выходят из-за парт, становятся вкруг и под музыку поют песенку. Те, у кого настроение хорошее после урока - формируют один круг, те, у кого грустное – в другой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.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спрашивает после песенки тех ребят, у кого настроение грустное, изменилось ли оно у них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0239A3" w:rsidRPr="00F12977" w:rsidRDefault="000239A3" w:rsidP="000239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«Сам себе режиссер»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способствует снятию напряжения после интеллектуальной работы, привитию навыков здорового образа жизни. Участники разбиваются на мини-группы по желанию. Модератор предлагает вспомнить какое-либо стихотворение или рифмовку, придумать движения, затем продекламировать стихотворение с движениями. Вариант: смотрят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мультфильм и выполняют упражнение вместе с героями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0239A3" w:rsidRPr="00F12977" w:rsidRDefault="000239A3" w:rsidP="000239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«Динамическая пауза»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обеспечивает психологическую разгрузку учащихся, побуждает к активизации самостоятельной познавательной деятельности. Учащиеся выполняют пальчиковые упражнения, которые помогают ребенку расслабиться, убрать напряжение, снять общую умственную усталость.</w:t>
      </w:r>
    </w:p>
    <w:p w:rsidR="00F60F57" w:rsidRDefault="000239A3" w:rsidP="00F60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АМО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«Радуга», «Живые буквы», игры с мячом, исполнение песен</w:t>
      </w:r>
      <w:r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создают условия для снятия эмоционального напряжения, перехода к повседневности и получения обратной связи, помогают снять физическое напряжение, утомленность и поднять настроение учащимся</w:t>
      </w:r>
      <w:r w:rsidR="00F60F57" w:rsidRP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F12977" w:rsidRPr="00F12977" w:rsidRDefault="00F12977" w:rsidP="00F60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F60F57" w:rsidRPr="00F12977" w:rsidRDefault="00F60F57" w:rsidP="00F60F57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Приведённые здесь активные методы – лишь малая часть известных на сегодняшний день методов.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Их применение обеспечивает активность мыслительной и практической деятельности учащихся на всех этапах урока (образовательного мероприятия), приводя к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повышению мотивации к изучению русского языка; развитию способности  перен</w:t>
      </w:r>
      <w:r w:rsidR="00F12977" w:rsidRPr="00F1297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12977" w:rsidRPr="00F1297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F12977" w:rsidRPr="00F1297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знания и умения с одного учебного предмета на другой; становлению  навыков работы в команде, группе, паре и как следствие к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освоению учебного материала</w:t>
      </w:r>
      <w:r w:rsidR="00F12977" w:rsidRPr="00F12977">
        <w:rPr>
          <w:rFonts w:ascii="Times New Roman" w:eastAsia="TimesNewRoman" w:hAnsi="Times New Roman" w:cs="Times New Roman"/>
          <w:sz w:val="24"/>
          <w:szCs w:val="24"/>
        </w:rPr>
        <w:t>, эффективному и качественному овладению новыми знаниями и умениями.</w:t>
      </w:r>
      <w:proofErr w:type="gramEnd"/>
    </w:p>
    <w:p w:rsidR="000239A3" w:rsidRPr="00F12977" w:rsidRDefault="000239A3" w:rsidP="00F60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Возможности применения технологии АМО велики. Параллельно с обучением и воспитанием, применение АМО в образовательном процессе обеспечивает становление и развитие у обучающихся так называемых мягких или универсальных навыков. 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К ним обычно относят способность принимать решения и умение решать проблемы, коммуникативные умения и качества, умения ясно формулировать сообщения и четко ставить задачи, умение выслушивать и принимать во внимание разные точки зрения и мнения других людей, лидерские умения и качества, умение работать в команде и др. А сегодня многие уже понимают, что, несмотря на свою мягкость, эти навыки в современной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жизни играют ключевую роль как для достижения успеха в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lastRenderedPageBreak/>
        <w:t>профессиональной и общественной деятельности, так и для обеспечения гармонии в личной жизни.</w:t>
      </w:r>
    </w:p>
    <w:p w:rsidR="000239A3" w:rsidRPr="00000755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39A3" w:rsidRPr="00000755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39A3" w:rsidRPr="00BB09DC" w:rsidRDefault="000239A3" w:rsidP="007948CD">
      <w:pPr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7948CD" w:rsidRDefault="007948CD" w:rsidP="007948C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48CD" w:rsidRPr="00000755" w:rsidRDefault="007948CD" w:rsidP="007948C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8CD" w:rsidRPr="00BB09DC" w:rsidRDefault="007948CD" w:rsidP="00BD1D75">
      <w:pPr>
        <w:spacing w:before="100" w:beforeAutospacing="1" w:after="100" w:afterAutospacing="1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7731C9" w:rsidRPr="007731C9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</w:p>
    <w:p w:rsidR="003732B9" w:rsidRPr="003732B9" w:rsidRDefault="003732B9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274551" w:rsidRPr="00000755" w:rsidRDefault="00274551" w:rsidP="003732B9">
      <w:pPr>
        <w:rPr>
          <w:rFonts w:eastAsia="Times New Roman"/>
        </w:rPr>
      </w:pPr>
    </w:p>
    <w:p w:rsidR="00335FC8" w:rsidRDefault="00335FC8" w:rsidP="003732B9">
      <w:pPr>
        <w:rPr>
          <w:rFonts w:eastAsia="Times New Roman"/>
          <w:b/>
          <w:bCs/>
        </w:rPr>
      </w:pPr>
    </w:p>
    <w:p w:rsidR="00335FC8" w:rsidRPr="00000755" w:rsidRDefault="00335FC8" w:rsidP="003732B9">
      <w:pPr>
        <w:rPr>
          <w:rFonts w:eastAsia="Times New Roman"/>
        </w:rPr>
      </w:pPr>
    </w:p>
    <w:p w:rsidR="00E227D7" w:rsidRDefault="00E227D7" w:rsidP="003732B9">
      <w:pPr>
        <w:rPr>
          <w:rFonts w:eastAsia="Times New Roman"/>
        </w:rPr>
      </w:pPr>
      <w:r>
        <w:rPr>
          <w:rFonts w:eastAsia="Times New Roman"/>
        </w:rPr>
        <w:t>.</w:t>
      </w:r>
    </w:p>
    <w:p w:rsidR="007552E5" w:rsidRPr="00E227D7" w:rsidRDefault="007552E5" w:rsidP="003732B9">
      <w:pPr>
        <w:rPr>
          <w:rFonts w:eastAsia="Times New Roman"/>
        </w:rPr>
      </w:pPr>
    </w:p>
    <w:p w:rsidR="00E227D7" w:rsidRPr="00000755" w:rsidRDefault="00E227D7" w:rsidP="003732B9">
      <w:pPr>
        <w:rPr>
          <w:rFonts w:eastAsia="Times New Roman"/>
        </w:rPr>
      </w:pPr>
    </w:p>
    <w:sectPr w:rsidR="00E227D7" w:rsidRPr="00000755" w:rsidSect="00D45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7ACD"/>
    <w:multiLevelType w:val="hybridMultilevel"/>
    <w:tmpl w:val="1AD6E0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D01B31"/>
    <w:multiLevelType w:val="hybridMultilevel"/>
    <w:tmpl w:val="CAE67A1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84F31FB"/>
    <w:multiLevelType w:val="hybridMultilevel"/>
    <w:tmpl w:val="2222C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A364C"/>
    <w:multiLevelType w:val="multilevel"/>
    <w:tmpl w:val="9C421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FE7264"/>
    <w:multiLevelType w:val="multilevel"/>
    <w:tmpl w:val="83BC498E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DEA4BCF"/>
    <w:multiLevelType w:val="multilevel"/>
    <w:tmpl w:val="06F2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143656"/>
    <w:multiLevelType w:val="hybridMultilevel"/>
    <w:tmpl w:val="78B08F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FB3F69"/>
    <w:multiLevelType w:val="hybridMultilevel"/>
    <w:tmpl w:val="AA180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33551B"/>
    <w:multiLevelType w:val="multilevel"/>
    <w:tmpl w:val="836C34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561"/>
    <w:rsid w:val="000239A3"/>
    <w:rsid w:val="00274551"/>
    <w:rsid w:val="00284DCF"/>
    <w:rsid w:val="00333672"/>
    <w:rsid w:val="00335FC8"/>
    <w:rsid w:val="003732B9"/>
    <w:rsid w:val="00464FBC"/>
    <w:rsid w:val="004E1561"/>
    <w:rsid w:val="005F1143"/>
    <w:rsid w:val="006A0315"/>
    <w:rsid w:val="007552E5"/>
    <w:rsid w:val="007731C9"/>
    <w:rsid w:val="007948CD"/>
    <w:rsid w:val="007B0CA9"/>
    <w:rsid w:val="009C58DF"/>
    <w:rsid w:val="00BD1D75"/>
    <w:rsid w:val="00D4544D"/>
    <w:rsid w:val="00E227D7"/>
    <w:rsid w:val="00F12977"/>
    <w:rsid w:val="00F60F57"/>
    <w:rsid w:val="00FB6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5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0CAB5-E2B2-4772-AA00-366306B48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10</Pages>
  <Words>4052</Words>
  <Characters>23100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2004-02-01T05:02:00Z</dcterms:created>
  <dcterms:modified xsi:type="dcterms:W3CDTF">2023-01-16T14:31:00Z</dcterms:modified>
</cp:coreProperties>
</file>