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71E" w:rsidRPr="00EE7064" w:rsidRDefault="00C4471E" w:rsidP="00C4471E">
      <w:pPr>
        <w:spacing w:before="100" w:beforeAutospacing="1" w:after="7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EE706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Оздоровительные технологии в школе</w:t>
      </w:r>
      <w:r w:rsidR="00EE7064" w:rsidRPr="00EE706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</w:p>
    <w:p w:rsidR="00EE7064" w:rsidRDefault="00EE7064" w:rsidP="00EE706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  <w:r w:rsidRPr="00EE7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 статьи: </w:t>
      </w:r>
      <w:proofErr w:type="spellStart"/>
      <w:r w:rsidRPr="00EE7064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Кудря</w:t>
      </w:r>
      <w:proofErr w:type="spellEnd"/>
      <w:r w:rsidRPr="00EE7064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Марина Викторовна</w:t>
      </w:r>
      <w:r w:rsidRPr="00EE7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C4471E" w:rsidRDefault="00EE7064" w:rsidP="00EE706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E706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физической 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E7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МБОУ «СШ №7»</w:t>
      </w:r>
    </w:p>
    <w:p w:rsidR="00EE7064" w:rsidRPr="00EE7064" w:rsidRDefault="00EE7064" w:rsidP="00EE706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город Новый Уренгой, ЯНАО</w:t>
      </w:r>
    </w:p>
    <w:p w:rsidR="00C4471E" w:rsidRPr="00EE7064" w:rsidRDefault="00EE7064" w:rsidP="00EE706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7064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right" o:hrstd="t" o:hr="t" fillcolor="#aca899" stroked="f"/>
        </w:pict>
      </w:r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" w:author="Unknown">
        <w:r w:rsidRPr="00EE7064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 xml:space="preserve">ВВЕДЕНИЕ 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2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3" w:author="Unknown">
        <w:r w:rsidRPr="00EE7064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>Здоровье – не все, но все без здоровья – ничто. (Сократ)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5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 соответствии с законом РФ “Об образовании” здоровье школьников отнесено к приоритетным направлениям государственной политики в области образования. И, хотя традиционно считается, что основная задача школы - дать необходимое образование, не менее важная задача – сохранить в процессе обучения здоровье детей.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7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Уже в 1905 году Песталоцци оповестил мировую педагогическую общественность, что при традиционно сложившихся формах обучения происходит непонятное “ухудшение” развития детей, “убийство их здоровья”.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8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9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Развитие школы идет по пути интенсификации, увеличения физических и психических нагрузок на ребенка. И сегодня уже необходимо говорить о начале глобальной катастрофы всей современной цивилизации.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1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1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протяжении учебного дня постепенно нарастает утомление учащихся и снижается их работоспособность. Вначале они становятся неспокойными и излишне подвижными. При дальнейшем нарастании утомления школьники становятся вялыми, малоактивными, объяснения учителя они слушают невнимательно, часто отвлекаются. Задания выполняют поверхностно, допускают ошибки.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12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3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 заключению специалистов, объем двигательной активности школьника должен составлять не менее шести часов в неделю (санитарно-эпидемиологические правила СанПиН 2.4.2 1178-02). При соблюдении этого требования, у учащихся наблюдаются наиболее высокие показатели умственной работоспособности, повышается их успеваемость, возрастает сопротивляемость простудным заболеваниям.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1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5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 сожалению, в современной школе вопросы оптимального чередования умственных и физических нагрузок учащихся пока далеки от совершенства и ограничены школьными переменами между уроками.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1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7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Последние четыре года мы работаем над темой: “Введение в учебный процесс системы мероприятий, направленных на сопряженное психофизическое развитие младших школьников, с целью сохранения их здоровья”. В систему входят: утренняя гимнастика до занятий, рациональная организация школьных перемен, сопряженное психофизическое развитие учащихся на уроках физкультуры. 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18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9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В рамках данной работы был проведен эксперимент на базе МОУ “СОШ №38” по выявлению влияния сопряженного психофизического развития на уровень здоровья школьников. Результаты проведенного исследования доказывают на достоверном уровне значимости, что действительно, комплекс проводимых мероприятий способствуют повышению уровня развития внимания, объема зрительной и слуховой памяти, повышение уровня психологического комфорта в классе и в целом на параллели, </w:t>
        </w:r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lastRenderedPageBreak/>
          <w:t>снимается психоэмоциональное напряжение учащихся начальной школы, возрастает сопротивляемость простудным заболеваниям.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2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21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наш взгляд введение в учебный процесс системы мероприятий, направленных на сопряженное психофизическое развитие младших школьников, необходимо для развития полноценно здорового школьника.</w:t>
        </w:r>
        <w:r w:rsidRPr="00EE7064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 xml:space="preserve"> 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22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23" w:author="Unknown">
        <w:r w:rsidRPr="00EE7064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ОСОБЕННОСТИ ПСИХИЧЕСКОГО И ФИЗИЧЕСКОГО РАЗВИТИЯ МЛАДШИХ ШКОЛЬНИКОВ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2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25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Младший школьный возраст называют вершиной детства. Ребенок сохраняет много детских качеств – легкомыслие, наивность, взгляд на взрослого </w:t>
        </w:r>
        <w:proofErr w:type="gram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снизу вверх</w:t>
        </w:r>
        <w:proofErr w:type="gram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 Но он уже начинает утрачивать детскую непосредственность в поведении, у него появляется другая логика мышления. Учение для него – значимая деятельность. В школе он приобретает не только новые знания и умения, но и определенный социальный статус (Кулагина И.Ю., 1997).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2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27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Возраст от 6 до 11 лет является чрезвычайно важным для психического и социального развития ребенка. Во-первых, кардинально меняется его статус – он становится школьником, что приводит к перестройке всей системы жизненных отношений ребенка. Во- вторых, существенные изменения происходят в психической сфере ребенка (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Реан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А.А., 2002).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28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29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В этот период происходит дальнейшее физическое и психофизиологическое развитие ребенка, обеспечивающее возможность систематического обучения в школе. 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3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31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Дети в этом возрасте жизнерадостны, бодры, активны и чрезвычайно любознательны. Они очень подвижны и, по данным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А.Г.Сухарева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, могут делать до 21 тысячи шагов в сутки. Они бегают, прыгают, катаются на всем, что движется, лазают, ныряют, плавают, возятся друг с другом, толкаются, пинаются и иногда дерутся.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32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33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Ведущей в младшем школьном возрасте становиться учебная деятельность. Она определяет важнейшие изменения, происходящие в развитии психики детей на данном возрастном этапе. В рамках учебной деятельности складываются психологические новообразования, характеризующие наиболее значимые достижения в развитии младших школьников и являющиеся фундаментом, обеспечивающим развитие на следующем возрастном этапе. Постепенно мотивация учебной деятельности, столь сильная в первом классе, начинает снижаться. Это связано с падением интереса к учебе и с тем, что у ребенка есть уже завоеванная общественная позиция ему нечего достигать. 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3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35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 этом возрасте происходит появление и другого важного новообразования – произвольного поведения. Ребенок становится самостоятельным, сам выбирает, как ему поступать в определенных ситуациях. В основе этого вида поведения лежат нравственные мотивы, формирующиеся в этом возрасте. Ребенок впитывает в себя моральные ценности, старается следовать определенным правилам и законам. Часто это связано с эгоистическими мотивами, и желаниями быть одобренным взрослым или укрепить свою личностную позицию в группе сверстников. То есть их поведение так или иначе, связано с основным мотивом, доминирующем в этом возрасте – мотивом достижения успеха.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3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37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 формированием у младших школьников произвольного поведения тесно связаны такие новообразования, как планирование результатов действия и рефлексия.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38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39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Развитие личности младшего школьника зависит от школьной успеваемости, оценки ребенка взрослыми. Именно в этом возрасте ребенок переживает свою уникальность, он осознает себя личностью, стремится к совершенству. Это находит свое отражение во всех сферах жизни ребенка, в том числе и во взаимоотношениях со сверстниками. Дети находят новые групповые формы активности, занятий. Они стараются поначалу вести </w:t>
        </w:r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lastRenderedPageBreak/>
          <w:t>себя так, как принято в этой группе, подчиняясь законам и правилам. Затем начинается стремление к лидерству, к превосходству среди сверстников. В этом возрасте дружеские отношения более интенсивные, но менее прочные. Дети учатся умению приобретать друзей и находить общий язык с разными детьми.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4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41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Среднее детство – это период, когда у ребенка особенно выражена потребность в двигательной активности – это естественная потребность здорового, развивающегося организма в движении, в физических нагрузках и преодолении всевозможных препятствий (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Эльконин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Д.Б., 2001).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42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43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Можно сказать, что одной из возрастных задач этого периода является задача овладеть всеми доступными движениями, испытать и совершенствовать свои двигательные способности и тем самым приобрести более широкую власть как над собственным телом, так и над внешним физическим пространством. Совершенное владение своим телом, развивающееся у детей на протяжении всего этого периода, наделяет их чувством “Я могу” и, безусловно, оказывает мощное воздействие на формировании Я-концепции ребенка, его самооценки. Кроме того, физические умения представляют одну из трех наиболее значимых, “престижных” областей в среде сверстников, а хорошее владение своим телом во многом определяет социальный статус ребенка. Физическая активность в данном возрасте выступает как предпосылки психического развития. 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4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ins w:id="45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М.В.Осорина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отмечает, что взрослые, как правило, не понимают значимости удовлетворения двигательной и игровой потребности ребенка этого возраста. И если среда, в которой растет ребенок, не способна удовлетворить его стремление двигаться, играть, исследовать окружающее пространство, активно проявлять себя, общаться со сверстниками и т.д., то он будет становится более злым, агрессивным, эмоционально и телесно неразвитым, неспособным вступать в интимно-личные отношения со средой обитания.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4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47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Основные достижения этого возраста обусловлены ведущим характером учебной деятельности и являются во многом определяющими для последующих лет обучения: к концу младшего школьного возраста ребенок должен хотеть учиться и верить в свои силы. 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48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49" w:author="Unknown">
        <w:r w:rsidRPr="00EE7064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ОЗДОРАВЛИВАЮЩАЯ ОБРАЗОВАТЕЛЬНАЯ СРЕДА ШКОЛЫ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5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51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Под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оздоравливающей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образовательной средой школы понимается весь комплекс мероприятий, направленный на сохранение здоровья школьников. При разработке программы мероприятий в нашей школе в комплекс вошли: утренняя гимнастика до занятий, рациональная организация школьных перемен, развитие компонентов учебной деятельности на уроках физкультуры. 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52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53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При применении данных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здоровьесберегающих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технологий используются упражнения и игры различной интенсивности и направленности. В основе своей это психологические игры и упражнения, направленные на развитие психической сферы и укреплению физического здоровья учащихся.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5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55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Теория и методика проведения утренней гимнастики были разработаны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Н.А.Метловым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совместно с ленинградскими физиологами в 30-е годы XX столетия. Основная задача утренней гимнастики – перевести ребенка в бодрое состояние, активизировать и содействовать переходу к более интенсивной деятельности. 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5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57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Мы отказались от традиционного подхода к проведению утренней гимнастики, когда в комплекс входят 5-7 упражнений динамического характера, в основном это повороты туловища, наклоны головы, седы и приседы. Учащиеся не уютно чувствовали себя, особенно страдали девочки, они очень стеснялись, когда при выполнении того или иного упражнения поднималось платье, задиралась блузка, а мальчишки в это время хохотали.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58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59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lastRenderedPageBreak/>
          <w:t xml:space="preserve">Для проведения утренней гимнастики мы рекомендуем использовать игры под стихотворные тексты. Младшие школьники с удовольствием заучивают </w:t>
        </w:r>
        <w:proofErr w:type="gram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стихотворения</w:t>
        </w:r>
        <w:proofErr w:type="gram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под которые можно поиграть. В данном случае кроме физического развития, происходит и развитие важных компонентов учебной деятельности – памяти, внимания, мышления. 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6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61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Остановившись на играх с психологической направленностью, мы не ошиблись. Ведь важной особенностью такой игры является многообразие двигательных действий, оказывающих всестороннее влияние не только на все группы мышц, но и на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психосопряженное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развитие учеников.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62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63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Плохо организованные перемены, во время которых учащиеся не успевают отдохнуть, “сбросить” накопившуюся на уроках усталость, повышают вероятность наступления утомления, физиологически неоптимальной деятельности сердечно-сосудистой системы, кровообращения.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6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65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Главная цель двигательной перемены – дать возможность каждому ребенку побыть в движении, почувствовать свое тело, показать ему значение двигательной активности в жизни человека, учить видеть многообразие окружающего мира и себя в этом мире. 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6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67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Многие ученики относят бесцельное “беганье” по школе к двигательной активности, хотя после такой перемены учитель по 10-15 минут не может привести их в чувство готовности к учебной деятельности.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68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69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Поэтому, мы решили, что перемены необходимо организовывать. С учениками на большой перемене после второго урока проводились игровые упражнения на развитие компонентов учебной деятельности и поддержания психологического комфорта в процессе обучения.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7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71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Поскольку с помощью игр происходило переключение с одного вида деятельности (учебные занятия) на другой (игровые упражнения) – то это способствовало повышению продуктивности последующей учебной деятельности, укреплению здоровья, восстановлению работоспособности, улучшению психоэмоционального состояния младших школьников.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72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73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К проведению уроков физической культуры мы так же относимся с более глубоким психологическим смыслом. Главное для нас это психологический комфорт учащихся на уроках. Если ученик будет чувствовать себя уютно и комфортно, то и результаты не заставят себя долго ждать. 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7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75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уроках постоянно используем комплекс игр и упражнений, для поддержания физического и психического здоровья малышей (см. приложение). Темы наших занятий звучат так: “Организация и развитие межличностных отношений учащихся в игре”, “Развитие эмоциональной и волевой сфер учащихся</w:t>
        </w:r>
        <w:bookmarkStart w:id="76" w:name="_GoBack"/>
        <w:bookmarkEnd w:id="76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”, “Развитие познавательных процессов младших школьников (памяти, внимания, мышления)”, “Развитие учебных навыков младших школьников”. С помощью специально проработанной программы игр, мы помогаем учащимся расслабиться, почувствовать себя лучшими, развиваться физически и психологически на самом наивысшем уровне.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77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78" w:author="Unknown">
        <w:r w:rsidRPr="00EE7064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ВЫВОДЫ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79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80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 настоящее время в связи с изменением социально-экономических условий, изменением существующей идеологии, возникает вопрос о путях и способах повышения качества образования. Общеобразовательная школа проходит сложный период поиска новых путей развития детей.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81" w:author="Unknow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ins w:id="82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lastRenderedPageBreak/>
          <w:t>Проблема укрепления и сохранения здоровья школьников является одной из ведущих задач современных образовательных учреждений. Школы используют различные формы работы по сохранению и укреплению здоровья субъектов образовательного пространства.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83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84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Создаются целевые межведомственные программы в регионах, городах и т.п. по системному подходу к решению проблем сохранения здоровья учеников. 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85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86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Результаты проведенного исследования доказывают на достоверном уровне значимости, что действительно, комплекс проводимых мероприятий способствуют повышению уровня развития внимания, объема зрительной и слуховой памяти, повышение уровня психологического комфорта в классе и в целом на параллели, снимается психоэмоциональное напряжение учащихся начальной школы, возрастает сопротивляемость простудным заболеваниям.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87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88" w:author="Unknown">
        <w:r w:rsidRPr="00EE7064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СПИСОК ЛИТЕРАТУРЫ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89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90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1. Акимова М.К., Гуревич К.М. Психологическая диагностика</w:t>
        </w:r>
        <w:r w:rsidRPr="00EE7064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 xml:space="preserve"> //</w:t>
        </w:r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СПб.: Питер, </w:t>
        </w:r>
        <w:proofErr w:type="gram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2003.-</w:t>
        </w:r>
        <w:proofErr w:type="gram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652 с.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91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92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2.</w:t>
        </w:r>
        <w:r w:rsidRPr="00EE7064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 xml:space="preserve">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Абдульменова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З.З. Игра – способ развития пытливости и любознательности // Начальная школа, 2003 г № 11- 80 с. 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93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94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3.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Битянова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М.Р. Практикум по психологическим играм с детьми и подростками // СПб.: Питер, 2006 г.- 180 с.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95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96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4.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Блонский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П.П. Психология младшего школьника //</w:t>
        </w:r>
        <w:r w:rsidRPr="00EE7064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 xml:space="preserve"> </w:t>
        </w:r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М.:</w:t>
        </w:r>
        <w:r w:rsidRPr="00EE7064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 xml:space="preserve">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Владос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, 2001 г.- 384 с.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97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98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5. Выготский Л.С. Вопросы детской психологии //</w:t>
        </w:r>
        <w:r w:rsidRPr="00EE7064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 xml:space="preserve"> </w:t>
        </w:r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СПб.: Союз, 1997 г.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99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00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6. Выготский Л.С. Психология //</w:t>
        </w:r>
        <w:r w:rsidRPr="00EE7064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 xml:space="preserve"> </w:t>
        </w:r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М.: ЭКСМО-Пресс, 2000 г.- 244 с.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101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02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7. Выготский Л.С. Педагогическая психология // М.: Педагогика – Пресс, 1998г. - 536 с.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103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04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8.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Минскин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Е.М. Игры и развлечения в группе продленного дня: Пособие для учителя. – 2-е изд.,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перераб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. и доп. – М.: Просвещение, </w:t>
        </w:r>
        <w:proofErr w:type="gram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1983.-</w:t>
        </w:r>
        <w:proofErr w:type="gram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208 с.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105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06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9.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Минскин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Е.М. От игры к знаниям: Развивающие и познавательные игры младших школьников. Пособие для учителей. – М.: Просвещение, 1982 г.- 342 с. 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107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08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10. Мухина В.С. Детская психология // М.: ООО Апрель Пресс, 2000 г.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109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10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11. Мухина В.С. Возрастная психология // М: Академия, 2004 г.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111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12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12.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Немов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Р.С. Психология, Книга 3 //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Владос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, 2000 г.-640 с.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113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14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13.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Немов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Р.С. Психология, Книга 2 // М.: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Владос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, 2000 г. – 606 с.</w:t>
        </w:r>
      </w:ins>
    </w:p>
    <w:p w:rsidR="00C4471E" w:rsidRPr="00EE7064" w:rsidRDefault="00C4471E" w:rsidP="00C4471E">
      <w:pPr>
        <w:spacing w:before="100" w:beforeAutospacing="1" w:after="100" w:afterAutospacing="1" w:line="240" w:lineRule="auto"/>
        <w:rPr>
          <w:ins w:id="115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16" w:author="Unknown"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14. </w:t>
        </w:r>
        <w:proofErr w:type="spellStart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Советова</w:t>
        </w:r>
        <w:proofErr w:type="spellEnd"/>
        <w:r w:rsidRPr="00EE70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Е.В. Оздоровительные технологии в школе // Ростов-на-Дону, 2006 г. 288 с. </w:t>
        </w:r>
      </w:ins>
    </w:p>
    <w:p w:rsidR="002B7A9F" w:rsidRPr="00EE7064" w:rsidRDefault="002B7A9F">
      <w:pPr>
        <w:rPr>
          <w:rFonts w:ascii="Times New Roman" w:hAnsi="Times New Roman" w:cs="Times New Roman"/>
          <w:sz w:val="24"/>
          <w:szCs w:val="24"/>
        </w:rPr>
      </w:pPr>
    </w:p>
    <w:sectPr w:rsidR="002B7A9F" w:rsidRPr="00EE7064" w:rsidSect="00EE7064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471E"/>
    <w:rsid w:val="002B7A9F"/>
    <w:rsid w:val="00C4471E"/>
    <w:rsid w:val="00EE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E2DCC"/>
  <w15:docId w15:val="{054B3F27-8D17-456A-813F-BCA0CD3F4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A9F"/>
  </w:style>
  <w:style w:type="paragraph" w:styleId="1">
    <w:name w:val="heading 1"/>
    <w:basedOn w:val="a"/>
    <w:link w:val="10"/>
    <w:uiPriority w:val="9"/>
    <w:qFormat/>
    <w:rsid w:val="00C4471E"/>
    <w:pPr>
      <w:spacing w:before="100" w:beforeAutospacing="1" w:after="75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471E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C4471E"/>
    <w:rPr>
      <w:color w:val="000000"/>
      <w:u w:val="single"/>
    </w:rPr>
  </w:style>
  <w:style w:type="paragraph" w:styleId="a4">
    <w:name w:val="Normal (Web)"/>
    <w:basedOn w:val="a"/>
    <w:uiPriority w:val="99"/>
    <w:semiHidden/>
    <w:unhideWhenUsed/>
    <w:rsid w:val="00C44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4471E"/>
    <w:rPr>
      <w:b/>
      <w:bCs/>
    </w:rPr>
  </w:style>
  <w:style w:type="character" w:styleId="a6">
    <w:name w:val="Emphasis"/>
    <w:basedOn w:val="a0"/>
    <w:uiPriority w:val="20"/>
    <w:qFormat/>
    <w:rsid w:val="00C447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2177</Words>
  <Characters>12413</Characters>
  <Application>Microsoft Office Word</Application>
  <DocSecurity>0</DocSecurity>
  <Lines>103</Lines>
  <Paragraphs>29</Paragraphs>
  <ScaleCrop>false</ScaleCrop>
  <Company>Microsoft</Company>
  <LinksUpToDate>false</LinksUpToDate>
  <CharactersWithSpaces>14561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</dc:creator>
  <cp:keywords/>
  <dc:description/>
  <cp:lastModifiedBy>User</cp:lastModifiedBy>
  <cp:revision>4</cp:revision>
  <dcterms:created xsi:type="dcterms:W3CDTF">2010-09-25T11:08:00Z</dcterms:created>
  <dcterms:modified xsi:type="dcterms:W3CDTF">2024-01-20T11:25:00Z</dcterms:modified>
</cp:coreProperties>
</file>