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302" w:rsidRPr="00A4327B" w:rsidRDefault="008D6302" w:rsidP="008D6302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4A4976" w:rsidP="00A4327B">
      <w:pPr>
        <w:shd w:val="clear" w:color="auto" w:fill="FFFFFF"/>
        <w:spacing w:after="0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123" type="#_x0000_t202" style="position:absolute;margin-left:-5.95pt;margin-top:8.75pt;width:432.75pt;height:277.75pt;z-index:25186611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wbkQQ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">
            <v:textbox>
              <w:txbxContent>
                <w:p w:rsidR="00CA4793" w:rsidRPr="007D3CEC" w:rsidRDefault="00CA4793" w:rsidP="007D3CEC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sz w:val="36"/>
                      <w:szCs w:val="28"/>
                    </w:rPr>
                  </w:pPr>
                </w:p>
              </w:txbxContent>
            </v:textbox>
          </v:shape>
        </w:pict>
      </w:r>
    </w:p>
    <w:p w:rsidR="007D3CEC" w:rsidRDefault="007D3CEC" w:rsidP="007D3CEC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</w:p>
    <w:p w:rsidR="008D6302" w:rsidRPr="00A4327B" w:rsidRDefault="008D6302" w:rsidP="008D6302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A4327B" w:rsidRDefault="008D6302" w:rsidP="008D6302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8D6302" w:rsidRPr="00713311" w:rsidRDefault="008D6302" w:rsidP="00BD174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6302" w:rsidRPr="00713311" w:rsidRDefault="008D6302" w:rsidP="00BD174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6302" w:rsidRPr="00713311" w:rsidRDefault="008D6302" w:rsidP="00BD174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6302" w:rsidRPr="00713311" w:rsidRDefault="008D6302" w:rsidP="00BD174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6302" w:rsidRPr="00713311" w:rsidRDefault="008D6302" w:rsidP="00BD174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6302" w:rsidRPr="00713311" w:rsidRDefault="008D6302" w:rsidP="00BD174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6302" w:rsidRPr="00713311" w:rsidRDefault="008D6302" w:rsidP="00BD174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6302" w:rsidRPr="00713311" w:rsidRDefault="008D6302" w:rsidP="00BD174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6302" w:rsidRPr="00713311" w:rsidRDefault="008D6302" w:rsidP="00BD17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6302" w:rsidRPr="00713311" w:rsidRDefault="008D6302" w:rsidP="00BD17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6302" w:rsidRPr="00713311" w:rsidRDefault="008D6302" w:rsidP="00BD17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6302" w:rsidRPr="00713311" w:rsidRDefault="008D6302" w:rsidP="00BD17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6302" w:rsidRPr="00713311" w:rsidRDefault="008D6302" w:rsidP="00BD17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6302" w:rsidRPr="00713311" w:rsidRDefault="008D6302" w:rsidP="00BD17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D1743" w:rsidRDefault="00BD1743" w:rsidP="00BD174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3CEC" w:rsidRDefault="007D3CEC" w:rsidP="007528CA">
      <w:pPr>
        <w:spacing w:line="360" w:lineRule="auto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C64" w:rsidRDefault="00BD6C64" w:rsidP="00BD6C6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47283" w:rsidRPr="00713311" w:rsidRDefault="00347283" w:rsidP="00BD6C6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311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5A0AC9" w:rsidRDefault="00347283" w:rsidP="00FB2F1E">
      <w:pPr>
        <w:spacing w:after="0" w:line="36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713311">
        <w:rPr>
          <w:rFonts w:ascii="Times New Roman" w:hAnsi="Times New Roman" w:cs="Times New Roman"/>
          <w:b/>
          <w:sz w:val="28"/>
          <w:szCs w:val="28"/>
        </w:rPr>
        <w:t>Тема:</w:t>
      </w:r>
      <w:r w:rsidRPr="00713311">
        <w:rPr>
          <w:rFonts w:ascii="Times New Roman" w:hAnsi="Times New Roman" w:cs="Times New Roman"/>
          <w:sz w:val="28"/>
          <w:szCs w:val="28"/>
        </w:rPr>
        <w:t xml:space="preserve"> «Развитие мелкой моторики руки детей старшего дошкольного возраста, как средство активизации познавательных процессов и успешной подготовки к обучению в школе»</w:t>
      </w:r>
      <w:r w:rsidR="005A0A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0AC9" w:rsidRPr="005A0AC9" w:rsidRDefault="005A0AC9" w:rsidP="00FB2F1E">
      <w:pPr>
        <w:spacing w:after="0" w:line="360" w:lineRule="auto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0AC9">
        <w:rPr>
          <w:rFonts w:ascii="Times New Roman" w:eastAsia="Times New Roman" w:hAnsi="Times New Roman" w:cs="Times New Roman"/>
          <w:b/>
          <w:bCs/>
          <w:sz w:val="28"/>
          <w:szCs w:val="21"/>
        </w:rPr>
        <w:t>Краткая аннотация проекта:</w:t>
      </w:r>
    </w:p>
    <w:p w:rsidR="005A0AC9" w:rsidRPr="006114DD" w:rsidRDefault="005A0AC9" w:rsidP="006114DD">
      <w:pPr>
        <w:spacing w:after="0" w:line="36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DA4B1B">
        <w:rPr>
          <w:rFonts w:ascii="Times New Roman" w:eastAsia="Times New Roman" w:hAnsi="Times New Roman" w:cs="Times New Roman"/>
          <w:sz w:val="28"/>
          <w:szCs w:val="21"/>
        </w:rPr>
        <w:t>Проект </w:t>
      </w:r>
      <w:r w:rsidRPr="00DA4B1B">
        <w:rPr>
          <w:rFonts w:ascii="Times New Roman" w:eastAsia="Times New Roman" w:hAnsi="Times New Roman" w:cs="Times New Roman"/>
          <w:bCs/>
          <w:sz w:val="28"/>
          <w:szCs w:val="21"/>
        </w:rPr>
        <w:t>«Развитие мелкой моторики руки детей старшего дошкольного возра</w:t>
      </w:r>
      <w:r w:rsidRPr="00DA4B1B">
        <w:rPr>
          <w:rFonts w:ascii="Times New Roman" w:eastAsia="Times New Roman" w:hAnsi="Times New Roman" w:cs="Times New Roman"/>
          <w:bCs/>
          <w:sz w:val="28"/>
          <w:szCs w:val="21"/>
        </w:rPr>
        <w:t>с</w:t>
      </w:r>
      <w:r w:rsidRPr="00DA4B1B">
        <w:rPr>
          <w:rFonts w:ascii="Times New Roman" w:eastAsia="Times New Roman" w:hAnsi="Times New Roman" w:cs="Times New Roman"/>
          <w:bCs/>
          <w:sz w:val="28"/>
          <w:szCs w:val="21"/>
        </w:rPr>
        <w:t xml:space="preserve">та,  </w:t>
      </w:r>
      <w:r w:rsidR="00C1565F" w:rsidRPr="00DA4B1B">
        <w:rPr>
          <w:rFonts w:ascii="Times New Roman" w:hAnsi="Times New Roman" w:cs="Times New Roman"/>
          <w:sz w:val="28"/>
          <w:szCs w:val="28"/>
        </w:rPr>
        <w:t>как средство активизации познавательных процессов и успешной подгото</w:t>
      </w:r>
      <w:r w:rsidR="00C1565F" w:rsidRPr="00DA4B1B">
        <w:rPr>
          <w:rFonts w:ascii="Times New Roman" w:hAnsi="Times New Roman" w:cs="Times New Roman"/>
          <w:sz w:val="28"/>
          <w:szCs w:val="28"/>
        </w:rPr>
        <w:t>в</w:t>
      </w:r>
      <w:r w:rsidR="00C1565F" w:rsidRPr="00DA4B1B">
        <w:rPr>
          <w:rFonts w:ascii="Times New Roman" w:hAnsi="Times New Roman" w:cs="Times New Roman"/>
          <w:sz w:val="28"/>
          <w:szCs w:val="28"/>
        </w:rPr>
        <w:t xml:space="preserve">ки к обучению в школе» </w:t>
      </w:r>
      <w:r w:rsidRPr="00DA4B1B">
        <w:rPr>
          <w:rFonts w:ascii="Times New Roman" w:eastAsia="Times New Roman" w:hAnsi="Times New Roman" w:cs="Times New Roman"/>
          <w:sz w:val="28"/>
          <w:szCs w:val="21"/>
        </w:rPr>
        <w:t> разработан на основании ФГОС в области дошкольн</w:t>
      </w:r>
      <w:r w:rsidRPr="00DA4B1B">
        <w:rPr>
          <w:rFonts w:ascii="Times New Roman" w:eastAsia="Times New Roman" w:hAnsi="Times New Roman" w:cs="Times New Roman"/>
          <w:sz w:val="28"/>
          <w:szCs w:val="21"/>
        </w:rPr>
        <w:t>о</w:t>
      </w:r>
      <w:r w:rsidRPr="00DA4B1B">
        <w:rPr>
          <w:rFonts w:ascii="Times New Roman" w:eastAsia="Times New Roman" w:hAnsi="Times New Roman" w:cs="Times New Roman"/>
          <w:sz w:val="28"/>
          <w:szCs w:val="21"/>
        </w:rPr>
        <w:t xml:space="preserve">го воспитания. </w:t>
      </w:r>
      <w:r w:rsidR="00C1565F" w:rsidRPr="00DA4B1B">
        <w:rPr>
          <w:rFonts w:ascii="Times New Roman" w:eastAsia="Times New Roman" w:hAnsi="Times New Roman" w:cs="Times New Roman"/>
          <w:sz w:val="28"/>
          <w:szCs w:val="28"/>
        </w:rPr>
        <w:t xml:space="preserve">В данном проекте был разработан, опробован и внедрен </w:t>
      </w:r>
      <w:r w:rsidR="00D3500C" w:rsidRPr="00DA4B1B">
        <w:rPr>
          <w:rFonts w:ascii="Times New Roman" w:eastAsia="Times New Roman" w:hAnsi="Times New Roman" w:cs="Times New Roman"/>
          <w:sz w:val="28"/>
          <w:szCs w:val="28"/>
        </w:rPr>
        <w:t>ко</w:t>
      </w:r>
      <w:r w:rsidR="00D3500C" w:rsidRPr="00DA4B1B">
        <w:rPr>
          <w:rFonts w:ascii="Times New Roman" w:eastAsia="Times New Roman" w:hAnsi="Times New Roman" w:cs="Times New Roman"/>
          <w:sz w:val="28"/>
          <w:szCs w:val="28"/>
        </w:rPr>
        <w:t>м</w:t>
      </w:r>
      <w:r w:rsidR="00D3500C" w:rsidRPr="00DA4B1B">
        <w:rPr>
          <w:rFonts w:ascii="Times New Roman" w:eastAsia="Times New Roman" w:hAnsi="Times New Roman" w:cs="Times New Roman"/>
          <w:sz w:val="28"/>
          <w:szCs w:val="28"/>
        </w:rPr>
        <w:t xml:space="preserve">плекс упражнений, </w:t>
      </w:r>
      <w:r w:rsidR="00C1565F" w:rsidRPr="00DA4B1B">
        <w:rPr>
          <w:rFonts w:ascii="Times New Roman" w:eastAsia="Times New Roman" w:hAnsi="Times New Roman" w:cs="Times New Roman"/>
          <w:sz w:val="28"/>
          <w:szCs w:val="28"/>
        </w:rPr>
        <w:t>направленный на под</w:t>
      </w:r>
      <w:r w:rsidR="00D3500C" w:rsidRPr="00DA4B1B">
        <w:rPr>
          <w:rFonts w:ascii="Times New Roman" w:eastAsia="Times New Roman" w:hAnsi="Times New Roman" w:cs="Times New Roman"/>
          <w:sz w:val="28"/>
          <w:szCs w:val="28"/>
        </w:rPr>
        <w:t xml:space="preserve">готовку руки к письму в школе через развитие мелкой моторики. </w:t>
      </w:r>
      <w:r w:rsidRPr="00DA4B1B">
        <w:rPr>
          <w:rFonts w:ascii="Times New Roman" w:eastAsia="Times New Roman" w:hAnsi="Times New Roman" w:cs="Times New Roman"/>
          <w:sz w:val="28"/>
          <w:szCs w:val="28"/>
        </w:rPr>
        <w:t>В ходе работы над проектом использовались здор</w:t>
      </w:r>
      <w:r w:rsidRPr="00DA4B1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DA4B1B">
        <w:rPr>
          <w:rFonts w:ascii="Times New Roman" w:eastAsia="Times New Roman" w:hAnsi="Times New Roman" w:cs="Times New Roman"/>
          <w:sz w:val="28"/>
          <w:szCs w:val="28"/>
        </w:rPr>
        <w:t xml:space="preserve">вьесберегающие, игровые технологии, личностно - ориентированный подход, проектная деятельность. </w:t>
      </w:r>
    </w:p>
    <w:p w:rsidR="005A0AC9" w:rsidRPr="00DA4B1B" w:rsidRDefault="005A0AC9" w:rsidP="00FB2F1E">
      <w:pPr>
        <w:shd w:val="clear" w:color="auto" w:fill="FFFFFF"/>
        <w:spacing w:after="0" w:line="360" w:lineRule="auto"/>
        <w:ind w:left="-142"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A4B1B">
        <w:rPr>
          <w:rFonts w:ascii="Times New Roman" w:eastAsia="Times New Roman" w:hAnsi="Times New Roman" w:cs="Times New Roman"/>
          <w:b/>
          <w:sz w:val="28"/>
          <w:szCs w:val="28"/>
        </w:rPr>
        <w:t xml:space="preserve">Ключевые слова: </w:t>
      </w:r>
      <w:r w:rsidRPr="00DA4B1B">
        <w:rPr>
          <w:rFonts w:ascii="Times New Roman" w:eastAsia="Times New Roman" w:hAnsi="Times New Roman" w:cs="Times New Roman"/>
          <w:sz w:val="28"/>
          <w:szCs w:val="28"/>
        </w:rPr>
        <w:t>мелкая моторика рук, письмо, как навык, подготовка руки к письму, ребенок, упражнение, рука, развитие, возраст, пальчиковая гимнастика.</w:t>
      </w:r>
    </w:p>
    <w:p w:rsidR="005A0AC9" w:rsidRPr="00DA4B1B" w:rsidRDefault="005A0AC9" w:rsidP="00FB2F1E">
      <w:pPr>
        <w:pStyle w:val="a4"/>
        <w:spacing w:after="0" w:line="360" w:lineRule="auto"/>
        <w:ind w:left="-142" w:right="-143"/>
        <w:jc w:val="both"/>
        <w:rPr>
          <w:rFonts w:ascii="Times New Roman CYR" w:hAnsi="Times New Roman CYR" w:cstheme="minorHAnsi"/>
          <w:sz w:val="28"/>
          <w:szCs w:val="28"/>
        </w:rPr>
      </w:pPr>
      <w:r w:rsidRPr="00DA4B1B">
        <w:rPr>
          <w:rFonts w:ascii="Times New Roman CYR" w:hAnsi="Times New Roman CYR" w:cstheme="minorHAnsi"/>
          <w:b/>
          <w:sz w:val="28"/>
          <w:szCs w:val="28"/>
        </w:rPr>
        <w:t xml:space="preserve">Продолжительность: </w:t>
      </w:r>
      <w:proofErr w:type="gramStart"/>
      <w:r w:rsidRPr="00DA4B1B">
        <w:rPr>
          <w:rFonts w:ascii="Times New Roman CYR" w:hAnsi="Times New Roman CYR" w:cstheme="minorHAnsi"/>
          <w:sz w:val="28"/>
          <w:szCs w:val="28"/>
        </w:rPr>
        <w:t>долгосрочный</w:t>
      </w:r>
      <w:proofErr w:type="gramEnd"/>
      <w:r w:rsidRPr="00DA4B1B">
        <w:rPr>
          <w:rFonts w:ascii="Times New Roman CYR" w:hAnsi="Times New Roman CYR" w:cstheme="minorHAnsi"/>
          <w:sz w:val="28"/>
          <w:szCs w:val="28"/>
        </w:rPr>
        <w:t xml:space="preserve"> (2 года).</w:t>
      </w:r>
    </w:p>
    <w:p w:rsidR="00347283" w:rsidRPr="005A0AC9" w:rsidRDefault="00347283" w:rsidP="00FB2F1E">
      <w:pPr>
        <w:pStyle w:val="a4"/>
        <w:spacing w:after="0" w:line="360" w:lineRule="auto"/>
        <w:ind w:left="-142" w:right="-143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  <w:r w:rsidRPr="00713311">
        <w:rPr>
          <w:rFonts w:ascii="Times New Roman" w:hAnsi="Times New Roman"/>
          <w:b/>
          <w:sz w:val="28"/>
          <w:szCs w:val="28"/>
        </w:rPr>
        <w:t>Актуальность:</w:t>
      </w:r>
    </w:p>
    <w:p w:rsidR="00DA4902" w:rsidRPr="00CA336F" w:rsidRDefault="00DA4902" w:rsidP="00FB2F1E">
      <w:pPr>
        <w:spacing w:after="0" w:line="36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CA336F">
        <w:rPr>
          <w:rFonts w:ascii="Times New Roman" w:hAnsi="Times New Roman" w:cs="Times New Roman"/>
          <w:sz w:val="28"/>
          <w:szCs w:val="28"/>
        </w:rPr>
        <w:t>Известно, что все ученые, изучавшие деятельность мозга, психику детей, отм</w:t>
      </w:r>
      <w:r w:rsidRPr="00CA336F">
        <w:rPr>
          <w:rFonts w:ascii="Times New Roman" w:hAnsi="Times New Roman" w:cs="Times New Roman"/>
          <w:sz w:val="28"/>
          <w:szCs w:val="28"/>
        </w:rPr>
        <w:t>е</w:t>
      </w:r>
      <w:r w:rsidRPr="00CA336F">
        <w:rPr>
          <w:rFonts w:ascii="Times New Roman" w:hAnsi="Times New Roman" w:cs="Times New Roman"/>
          <w:sz w:val="28"/>
          <w:szCs w:val="28"/>
        </w:rPr>
        <w:t>чали большое стимулирующее влияние функции руки. Движения пальцев рук настолько положительно влияют на развитие  нашей речи, что стали вспомог</w:t>
      </w:r>
      <w:r w:rsidRPr="00CA336F">
        <w:rPr>
          <w:rFonts w:ascii="Times New Roman" w:hAnsi="Times New Roman" w:cs="Times New Roman"/>
          <w:sz w:val="28"/>
          <w:szCs w:val="28"/>
        </w:rPr>
        <w:t>а</w:t>
      </w:r>
      <w:r w:rsidRPr="00CA336F">
        <w:rPr>
          <w:rFonts w:ascii="Times New Roman" w:hAnsi="Times New Roman" w:cs="Times New Roman"/>
          <w:sz w:val="28"/>
          <w:szCs w:val="28"/>
        </w:rPr>
        <w:t>тельной частью нашего языка.</w:t>
      </w:r>
    </w:p>
    <w:p w:rsidR="00DA4902" w:rsidRPr="00CA336F" w:rsidRDefault="00DA4902" w:rsidP="00FB2F1E">
      <w:pPr>
        <w:spacing w:after="0" w:line="36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CA336F">
        <w:rPr>
          <w:rFonts w:ascii="Times New Roman" w:hAnsi="Times New Roman" w:cs="Times New Roman"/>
          <w:sz w:val="28"/>
          <w:szCs w:val="28"/>
        </w:rPr>
        <w:t>Вот почему проблема повышения эффективности комплексной коррекционной работы по развитию мелкой моторики и координации пальцев рук детей д</w:t>
      </w:r>
      <w:r w:rsidRPr="00CA336F">
        <w:rPr>
          <w:rFonts w:ascii="Times New Roman" w:hAnsi="Times New Roman" w:cs="Times New Roman"/>
          <w:sz w:val="28"/>
          <w:szCs w:val="28"/>
        </w:rPr>
        <w:t>о</w:t>
      </w:r>
      <w:r w:rsidRPr="00CA336F">
        <w:rPr>
          <w:rFonts w:ascii="Times New Roman" w:hAnsi="Times New Roman" w:cs="Times New Roman"/>
          <w:sz w:val="28"/>
          <w:szCs w:val="28"/>
        </w:rPr>
        <w:t>школьного возраста, остается актуальной и сегодня.</w:t>
      </w:r>
    </w:p>
    <w:p w:rsidR="006114DD" w:rsidRDefault="00EE2326" w:rsidP="006114DD">
      <w:pPr>
        <w:spacing w:line="360" w:lineRule="auto"/>
        <w:ind w:left="-142" w:right="-14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0334A">
        <w:rPr>
          <w:rFonts w:ascii="Times New Roman" w:hAnsi="Times New Roman" w:cs="Times New Roman"/>
          <w:bCs/>
          <w:sz w:val="28"/>
          <w:szCs w:val="28"/>
        </w:rPr>
        <w:t>Наряду с общей физической развитостью к детям дошкольного возраста пред</w:t>
      </w:r>
      <w:r w:rsidRPr="00E0334A">
        <w:rPr>
          <w:rFonts w:ascii="Times New Roman" w:hAnsi="Times New Roman" w:cs="Times New Roman"/>
          <w:bCs/>
          <w:sz w:val="28"/>
          <w:szCs w:val="28"/>
        </w:rPr>
        <w:t>ъ</w:t>
      </w:r>
      <w:r w:rsidRPr="00E0334A">
        <w:rPr>
          <w:rFonts w:ascii="Times New Roman" w:hAnsi="Times New Roman" w:cs="Times New Roman"/>
          <w:bCs/>
          <w:sz w:val="28"/>
          <w:szCs w:val="28"/>
        </w:rPr>
        <w:t>является одно особенное требование: желательно, чтобы у них была хорошо развита мелкая моторика рук. Ведь школа сразу дает большую нагрузку н</w:t>
      </w:r>
      <w:r w:rsidR="00DA4902">
        <w:rPr>
          <w:rFonts w:ascii="Times New Roman" w:hAnsi="Times New Roman" w:cs="Times New Roman"/>
          <w:bCs/>
          <w:sz w:val="28"/>
          <w:szCs w:val="28"/>
        </w:rPr>
        <w:t>а гл</w:t>
      </w:r>
      <w:r w:rsidR="00DA4902">
        <w:rPr>
          <w:rFonts w:ascii="Times New Roman" w:hAnsi="Times New Roman" w:cs="Times New Roman"/>
          <w:bCs/>
          <w:sz w:val="28"/>
          <w:szCs w:val="28"/>
        </w:rPr>
        <w:t>а</w:t>
      </w:r>
      <w:r w:rsidR="00DA4902">
        <w:rPr>
          <w:rFonts w:ascii="Times New Roman" w:hAnsi="Times New Roman" w:cs="Times New Roman"/>
          <w:bCs/>
          <w:sz w:val="28"/>
          <w:szCs w:val="28"/>
        </w:rPr>
        <w:t>за ребенка и на его кисти -</w:t>
      </w:r>
      <w:r w:rsidRPr="00E0334A">
        <w:rPr>
          <w:rFonts w:ascii="Times New Roman" w:hAnsi="Times New Roman" w:cs="Times New Roman"/>
          <w:bCs/>
          <w:sz w:val="28"/>
          <w:szCs w:val="28"/>
        </w:rPr>
        <w:t xml:space="preserve"> при обучении письму и математике, на уроках рис</w:t>
      </w:r>
      <w:r w:rsidRPr="00E0334A">
        <w:rPr>
          <w:rFonts w:ascii="Times New Roman" w:hAnsi="Times New Roman" w:cs="Times New Roman"/>
          <w:bCs/>
          <w:sz w:val="28"/>
          <w:szCs w:val="28"/>
        </w:rPr>
        <w:t>о</w:t>
      </w:r>
      <w:r w:rsidRPr="00E0334A">
        <w:rPr>
          <w:rFonts w:ascii="Times New Roman" w:hAnsi="Times New Roman" w:cs="Times New Roman"/>
          <w:bCs/>
          <w:sz w:val="28"/>
          <w:szCs w:val="28"/>
        </w:rPr>
        <w:t>вания и трудового обучения.</w:t>
      </w:r>
      <w:r w:rsidR="002209DB">
        <w:rPr>
          <w:rFonts w:ascii="Times New Roman" w:hAnsi="Times New Roman" w:cs="Times New Roman"/>
          <w:sz w:val="28"/>
          <w:szCs w:val="28"/>
        </w:rPr>
        <w:t xml:space="preserve"> </w:t>
      </w:r>
      <w:r w:rsidR="00DA4902">
        <w:rPr>
          <w:rFonts w:ascii="Times New Roman" w:hAnsi="Times New Roman" w:cs="Times New Roman"/>
          <w:bCs/>
          <w:sz w:val="28"/>
          <w:szCs w:val="28"/>
        </w:rPr>
        <w:t>Необходимо у</w:t>
      </w:r>
      <w:r w:rsidRPr="00E0334A">
        <w:rPr>
          <w:rFonts w:ascii="Times New Roman" w:hAnsi="Times New Roman" w:cs="Times New Roman"/>
          <w:bCs/>
          <w:sz w:val="28"/>
          <w:szCs w:val="28"/>
        </w:rPr>
        <w:t>делять пристальное внимание раз</w:t>
      </w:r>
    </w:p>
    <w:p w:rsidR="006114DD" w:rsidRDefault="006114DD" w:rsidP="006114DD">
      <w:pPr>
        <w:spacing w:line="360" w:lineRule="auto"/>
        <w:ind w:left="-142" w:right="-143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114DD" w:rsidRDefault="00EE2326" w:rsidP="006114DD">
      <w:pPr>
        <w:spacing w:after="0" w:line="360" w:lineRule="auto"/>
        <w:ind w:left="-142" w:right="-14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0334A">
        <w:rPr>
          <w:rFonts w:ascii="Times New Roman" w:hAnsi="Times New Roman" w:cs="Times New Roman"/>
          <w:bCs/>
          <w:sz w:val="28"/>
          <w:szCs w:val="28"/>
        </w:rPr>
        <w:t>витию мелкой моторики для того, чтобы быть успешным в школе, уметь лог</w:t>
      </w:r>
      <w:r w:rsidRPr="00E0334A">
        <w:rPr>
          <w:rFonts w:ascii="Times New Roman" w:hAnsi="Times New Roman" w:cs="Times New Roman"/>
          <w:bCs/>
          <w:sz w:val="28"/>
          <w:szCs w:val="28"/>
        </w:rPr>
        <w:t>и</w:t>
      </w:r>
      <w:r w:rsidRPr="00E0334A">
        <w:rPr>
          <w:rFonts w:ascii="Times New Roman" w:hAnsi="Times New Roman" w:cs="Times New Roman"/>
          <w:bCs/>
          <w:sz w:val="28"/>
          <w:szCs w:val="28"/>
        </w:rPr>
        <w:t>чески мыслить, иметь хорошо развитую память, внимание, связную речь.</w:t>
      </w:r>
    </w:p>
    <w:p w:rsidR="0097484B" w:rsidRPr="006114DD" w:rsidRDefault="006D742F" w:rsidP="006114DD">
      <w:pPr>
        <w:spacing w:after="0" w:line="360" w:lineRule="auto"/>
        <w:ind w:left="-142" w:right="-143"/>
        <w:jc w:val="both"/>
        <w:rPr>
          <w:rStyle w:val="c9"/>
          <w:rFonts w:ascii="Times New Roman" w:hAnsi="Times New Roman" w:cs="Times New Roman"/>
          <w:bCs/>
          <w:sz w:val="28"/>
          <w:szCs w:val="28"/>
        </w:rPr>
      </w:pPr>
      <w:r w:rsidRPr="00713311">
        <w:rPr>
          <w:rFonts w:ascii="Times New Roman" w:hAnsi="Times New Roman" w:cs="Times New Roman"/>
          <w:sz w:val="28"/>
          <w:szCs w:val="28"/>
        </w:rPr>
        <w:t xml:space="preserve"> </w:t>
      </w:r>
      <w:r w:rsidR="00347283" w:rsidRPr="00713311">
        <w:rPr>
          <w:rFonts w:ascii="Times New Roman" w:hAnsi="Times New Roman" w:cs="Times New Roman"/>
          <w:sz w:val="28"/>
          <w:szCs w:val="28"/>
        </w:rPr>
        <w:t>«Руки учат голову, затем поумневшая голова учит руки, а умелые руки снова способствуют развитию мозга» И.П. Павлов.</w:t>
      </w:r>
      <w:r w:rsidR="002209DB">
        <w:rPr>
          <w:rFonts w:ascii="Times New Roman" w:hAnsi="Times New Roman" w:cs="Times New Roman"/>
          <w:sz w:val="28"/>
          <w:szCs w:val="28"/>
        </w:rPr>
        <w:t xml:space="preserve"> </w:t>
      </w:r>
      <w:r w:rsidR="00347283" w:rsidRPr="00713311">
        <w:rPr>
          <w:rFonts w:ascii="Times New Roman" w:hAnsi="Times New Roman" w:cs="Times New Roman"/>
          <w:sz w:val="28"/>
          <w:szCs w:val="28"/>
        </w:rPr>
        <w:t>Не секрет, что познавательные процессы ребенка и их активизация - залог успешного обучения в школе. К п</w:t>
      </w:r>
      <w:r w:rsidR="00347283" w:rsidRPr="00713311">
        <w:rPr>
          <w:rFonts w:ascii="Times New Roman" w:hAnsi="Times New Roman" w:cs="Times New Roman"/>
          <w:sz w:val="28"/>
          <w:szCs w:val="28"/>
        </w:rPr>
        <w:t>о</w:t>
      </w:r>
      <w:r w:rsidR="00347283" w:rsidRPr="00713311">
        <w:rPr>
          <w:rFonts w:ascii="Times New Roman" w:hAnsi="Times New Roman" w:cs="Times New Roman"/>
          <w:sz w:val="28"/>
          <w:szCs w:val="28"/>
        </w:rPr>
        <w:t>знавательным процессам детей дошкольного возраста относятся: восприятие, внимание, память, мышление, воображения, речь. Движения рук играют ва</w:t>
      </w:r>
      <w:r w:rsidR="00347283" w:rsidRPr="00713311">
        <w:rPr>
          <w:rFonts w:ascii="Times New Roman" w:hAnsi="Times New Roman" w:cs="Times New Roman"/>
          <w:sz w:val="28"/>
          <w:szCs w:val="28"/>
        </w:rPr>
        <w:t>ж</w:t>
      </w:r>
      <w:r w:rsidR="00347283" w:rsidRPr="00713311">
        <w:rPr>
          <w:rFonts w:ascii="Times New Roman" w:hAnsi="Times New Roman" w:cs="Times New Roman"/>
          <w:sz w:val="28"/>
          <w:szCs w:val="28"/>
        </w:rPr>
        <w:t>ную роль на всех этапах развития ребенка. Одним из показателей нормального физического и нервно - психического развития ребенка является развитие его руки, ручных умений, или как принято говорить - мелкой моторики. По умел</w:t>
      </w:r>
      <w:r w:rsidR="00347283" w:rsidRPr="00713311">
        <w:rPr>
          <w:rFonts w:ascii="Times New Roman" w:hAnsi="Times New Roman" w:cs="Times New Roman"/>
          <w:sz w:val="28"/>
          <w:szCs w:val="28"/>
        </w:rPr>
        <w:t>о</w:t>
      </w:r>
      <w:r w:rsidR="00347283" w:rsidRPr="00713311">
        <w:rPr>
          <w:rFonts w:ascii="Times New Roman" w:hAnsi="Times New Roman" w:cs="Times New Roman"/>
          <w:sz w:val="28"/>
          <w:szCs w:val="28"/>
        </w:rPr>
        <w:t>сти детской руки на основе современных исследований, специалисты делают вывод об особенностях развития центральной нервной системы и мозга. М</w:t>
      </w:r>
      <w:r w:rsidR="00347283" w:rsidRPr="00713311">
        <w:rPr>
          <w:rFonts w:ascii="Times New Roman" w:hAnsi="Times New Roman" w:cs="Times New Roman"/>
          <w:sz w:val="28"/>
          <w:szCs w:val="28"/>
        </w:rPr>
        <w:t>о</w:t>
      </w:r>
      <w:r w:rsidR="00347283" w:rsidRPr="00713311">
        <w:rPr>
          <w:rFonts w:ascii="Times New Roman" w:hAnsi="Times New Roman" w:cs="Times New Roman"/>
          <w:sz w:val="28"/>
          <w:szCs w:val="28"/>
        </w:rPr>
        <w:t>торное развитие в дошкольном возрасте составляет фундамент умственного развития, а умственные способности начинают формироваться рано и не сами собой, а в тесной связи с расширением деятельности, в том числе и общей дв</w:t>
      </w:r>
      <w:r w:rsidR="00347283" w:rsidRPr="00713311">
        <w:rPr>
          <w:rFonts w:ascii="Times New Roman" w:hAnsi="Times New Roman" w:cs="Times New Roman"/>
          <w:sz w:val="28"/>
          <w:szCs w:val="28"/>
        </w:rPr>
        <w:t>и</w:t>
      </w:r>
      <w:r w:rsidR="00347283" w:rsidRPr="00713311">
        <w:rPr>
          <w:rFonts w:ascii="Times New Roman" w:hAnsi="Times New Roman" w:cs="Times New Roman"/>
          <w:sz w:val="28"/>
          <w:szCs w:val="28"/>
        </w:rPr>
        <w:t>гательной, и ручной. Чтобы научить малыша говорить, необходимо не только тренировать его артикуляционный аппарат, но и развивать мелкую моторику рук.</w:t>
      </w:r>
      <w:r w:rsidR="00DA4902">
        <w:rPr>
          <w:rFonts w:ascii="Times New Roman" w:hAnsi="Times New Roman" w:cs="Times New Roman"/>
          <w:sz w:val="28"/>
          <w:szCs w:val="28"/>
        </w:rPr>
        <w:t xml:space="preserve"> </w:t>
      </w:r>
      <w:r w:rsidR="00DA4902" w:rsidRPr="00713311">
        <w:rPr>
          <w:rFonts w:ascii="Times New Roman" w:hAnsi="Times New Roman" w:cs="Times New Roman"/>
          <w:sz w:val="28"/>
          <w:szCs w:val="28"/>
        </w:rPr>
        <w:t>Вопрос развития мелкой моторики детей стоит довольно остро. Это нео</w:t>
      </w:r>
      <w:r w:rsidR="00DA4902" w:rsidRPr="00713311">
        <w:rPr>
          <w:rFonts w:ascii="Times New Roman" w:hAnsi="Times New Roman" w:cs="Times New Roman"/>
          <w:sz w:val="28"/>
          <w:szCs w:val="28"/>
        </w:rPr>
        <w:t>д</w:t>
      </w:r>
      <w:r w:rsidR="00DA4902" w:rsidRPr="00713311">
        <w:rPr>
          <w:rFonts w:ascii="Times New Roman" w:hAnsi="Times New Roman" w:cs="Times New Roman"/>
          <w:sz w:val="28"/>
          <w:szCs w:val="28"/>
        </w:rPr>
        <w:t>нократно подчеркивается педагогами, психологами и другими специалистами в области дошкольного образования</w:t>
      </w:r>
      <w:r w:rsidR="00DA4902">
        <w:rPr>
          <w:rFonts w:ascii="Times New Roman" w:hAnsi="Times New Roman" w:cs="Times New Roman"/>
          <w:sz w:val="28"/>
          <w:szCs w:val="28"/>
        </w:rPr>
        <w:t>.</w:t>
      </w:r>
      <w:r w:rsidR="007528CA">
        <w:rPr>
          <w:rFonts w:ascii="Times New Roman" w:hAnsi="Times New Roman" w:cs="Times New Roman"/>
          <w:sz w:val="28"/>
          <w:szCs w:val="28"/>
        </w:rPr>
        <w:t xml:space="preserve"> </w:t>
      </w:r>
      <w:r w:rsidR="004D158A" w:rsidRPr="00713311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Родителей и педагогов всегда волнует в</w:t>
      </w:r>
      <w:r w:rsidR="004D158A" w:rsidRPr="0071331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4D158A" w:rsidRPr="0071331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прос, как обеспечить полноценное развитие ребёнка в дошкольном возрасте, </w:t>
      </w:r>
      <w:r w:rsidR="00BD6C64">
        <w:rPr>
          <w:rFonts w:ascii="Times New Roman" w:eastAsia="Times New Roman" w:hAnsi="Times New Roman" w:cs="Times New Roman"/>
          <w:color w:val="000000"/>
          <w:sz w:val="28"/>
          <w:szCs w:val="28"/>
        </w:rPr>
        <w:t>как правильно подготовить его к школе.</w:t>
      </w:r>
      <w:r w:rsidR="00FC03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4D158A" w:rsidRPr="00CA336F">
        <w:rPr>
          <w:rStyle w:val="c9"/>
          <w:rFonts w:ascii="Times New Roman" w:hAnsi="Times New Roman" w:cs="Times New Roman"/>
          <w:b/>
          <w:sz w:val="28"/>
          <w:szCs w:val="28"/>
        </w:rPr>
        <w:t>Новизна</w:t>
      </w:r>
      <w:r>
        <w:rPr>
          <w:rStyle w:val="c9"/>
          <w:rFonts w:ascii="Times New Roman" w:hAnsi="Times New Roman" w:cs="Times New Roman"/>
          <w:bCs/>
          <w:sz w:val="28"/>
          <w:szCs w:val="28"/>
        </w:rPr>
        <w:t xml:space="preserve"> </w:t>
      </w:r>
      <w:r w:rsidR="004D158A" w:rsidRPr="00CA336F">
        <w:rPr>
          <w:rStyle w:val="c9"/>
          <w:rFonts w:ascii="Times New Roman" w:hAnsi="Times New Roman" w:cs="Times New Roman"/>
          <w:sz w:val="28"/>
          <w:szCs w:val="28"/>
        </w:rPr>
        <w:t>опыта состоит в разработке системы работы по развитию речи  детей, в подб</w:t>
      </w:r>
      <w:r w:rsidR="004873BB" w:rsidRPr="00CA336F">
        <w:rPr>
          <w:rStyle w:val="c9"/>
          <w:rFonts w:ascii="Times New Roman" w:hAnsi="Times New Roman" w:cs="Times New Roman"/>
          <w:sz w:val="28"/>
          <w:szCs w:val="28"/>
        </w:rPr>
        <w:t>оре  методов, приемов и средств</w:t>
      </w:r>
      <w:r w:rsidR="004D158A" w:rsidRPr="00CA336F">
        <w:rPr>
          <w:rStyle w:val="c9"/>
          <w:rFonts w:ascii="Times New Roman" w:hAnsi="Times New Roman" w:cs="Times New Roman"/>
          <w:sz w:val="28"/>
          <w:szCs w:val="28"/>
        </w:rPr>
        <w:t>: пальчиковые игры и гимнастику; упражнения с крупой, зернобобовыми, семечками (аппликация, выкладывание на пластилине, рисование по манке); игры с пуговицами (застегивать</w:t>
      </w:r>
      <w:r w:rsidR="00DA4902" w:rsidRPr="00CA336F">
        <w:rPr>
          <w:rStyle w:val="c9"/>
          <w:rFonts w:ascii="Times New Roman" w:hAnsi="Times New Roman" w:cs="Times New Roman"/>
          <w:sz w:val="28"/>
          <w:szCs w:val="28"/>
        </w:rPr>
        <w:t xml:space="preserve"> </w:t>
      </w:r>
      <w:r w:rsidR="004D158A" w:rsidRPr="00CA336F">
        <w:rPr>
          <w:rStyle w:val="c9"/>
          <w:rFonts w:ascii="Times New Roman" w:hAnsi="Times New Roman" w:cs="Times New Roman"/>
          <w:sz w:val="28"/>
          <w:szCs w:val="28"/>
        </w:rPr>
        <w:t>-</w:t>
      </w:r>
      <w:r w:rsidR="00DA4902" w:rsidRPr="00CA336F">
        <w:rPr>
          <w:rStyle w:val="c9"/>
          <w:rFonts w:ascii="Times New Roman" w:hAnsi="Times New Roman" w:cs="Times New Roman"/>
          <w:sz w:val="28"/>
          <w:szCs w:val="28"/>
        </w:rPr>
        <w:t xml:space="preserve"> </w:t>
      </w:r>
      <w:r w:rsidR="004D158A" w:rsidRPr="00CA336F">
        <w:rPr>
          <w:rStyle w:val="c9"/>
          <w:rFonts w:ascii="Times New Roman" w:hAnsi="Times New Roman" w:cs="Times New Roman"/>
          <w:sz w:val="28"/>
          <w:szCs w:val="28"/>
        </w:rPr>
        <w:t>расст</w:t>
      </w:r>
      <w:r w:rsidR="004D158A" w:rsidRPr="00CA336F">
        <w:rPr>
          <w:rStyle w:val="c9"/>
          <w:rFonts w:ascii="Times New Roman" w:hAnsi="Times New Roman" w:cs="Times New Roman"/>
          <w:sz w:val="28"/>
          <w:szCs w:val="28"/>
        </w:rPr>
        <w:t>е</w:t>
      </w:r>
      <w:r w:rsidR="004D158A" w:rsidRPr="00CA336F">
        <w:rPr>
          <w:rStyle w:val="c9"/>
          <w:rFonts w:ascii="Times New Roman" w:hAnsi="Times New Roman" w:cs="Times New Roman"/>
          <w:sz w:val="28"/>
          <w:szCs w:val="28"/>
        </w:rPr>
        <w:t xml:space="preserve">гивать, выкладывать орнамент, нанизывать и др.); занятия </w:t>
      </w:r>
      <w:proofErr w:type="gramStart"/>
      <w:r w:rsidR="004D158A" w:rsidRPr="00CA336F">
        <w:rPr>
          <w:rStyle w:val="c9"/>
          <w:rFonts w:ascii="Times New Roman" w:hAnsi="Times New Roman" w:cs="Times New Roman"/>
          <w:sz w:val="28"/>
          <w:szCs w:val="28"/>
        </w:rPr>
        <w:t>со</w:t>
      </w:r>
      <w:proofErr w:type="gramEnd"/>
      <w:r w:rsidR="004D158A" w:rsidRPr="00CA336F">
        <w:rPr>
          <w:rStyle w:val="c9"/>
          <w:rFonts w:ascii="Times New Roman" w:hAnsi="Times New Roman" w:cs="Times New Roman"/>
          <w:sz w:val="28"/>
          <w:szCs w:val="28"/>
        </w:rPr>
        <w:t xml:space="preserve"> счетными </w:t>
      </w:r>
      <w:proofErr w:type="spellStart"/>
      <w:r w:rsidR="004D158A" w:rsidRPr="00CA336F">
        <w:rPr>
          <w:rStyle w:val="c9"/>
          <w:rFonts w:ascii="Times New Roman" w:hAnsi="Times New Roman" w:cs="Times New Roman"/>
          <w:sz w:val="28"/>
          <w:szCs w:val="28"/>
        </w:rPr>
        <w:t>палоч</w:t>
      </w:r>
      <w:proofErr w:type="spellEnd"/>
      <w:r w:rsidR="00F463FB">
        <w:rPr>
          <w:rStyle w:val="c9"/>
          <w:rFonts w:ascii="Times New Roman" w:hAnsi="Times New Roman" w:cs="Times New Roman"/>
          <w:sz w:val="28"/>
          <w:szCs w:val="28"/>
        </w:rPr>
        <w:t xml:space="preserve"> -</w:t>
      </w:r>
    </w:p>
    <w:p w:rsidR="006114DD" w:rsidRDefault="004D158A" w:rsidP="006114DD">
      <w:pPr>
        <w:spacing w:after="0" w:line="360" w:lineRule="auto"/>
        <w:ind w:left="-142" w:right="-143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proofErr w:type="spellStart"/>
      <w:r w:rsidRPr="00CA336F">
        <w:rPr>
          <w:rStyle w:val="c9"/>
          <w:rFonts w:ascii="Times New Roman" w:hAnsi="Times New Roman" w:cs="Times New Roman"/>
          <w:sz w:val="28"/>
          <w:szCs w:val="28"/>
        </w:rPr>
        <w:t>ками</w:t>
      </w:r>
      <w:proofErr w:type="spellEnd"/>
      <w:r w:rsidRPr="00CA336F">
        <w:rPr>
          <w:rStyle w:val="c9"/>
          <w:rFonts w:ascii="Times New Roman" w:hAnsi="Times New Roman" w:cs="Times New Roman"/>
          <w:sz w:val="28"/>
          <w:szCs w:val="28"/>
        </w:rPr>
        <w:t xml:space="preserve">, спичками (выполнение заданий  по схеме и без неё); работу с бумагой (аппликация, сминание и выравнивание бумажных комочков, наматывание на них ниток, работа с трафаретами); </w:t>
      </w:r>
    </w:p>
    <w:p w:rsidR="006114DD" w:rsidRDefault="004D158A" w:rsidP="006114DD">
      <w:pPr>
        <w:spacing w:after="0" w:line="360" w:lineRule="auto"/>
        <w:ind w:left="-142" w:right="-143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CA336F">
        <w:rPr>
          <w:rStyle w:val="c9"/>
          <w:rFonts w:ascii="Times New Roman" w:hAnsi="Times New Roman" w:cs="Times New Roman"/>
          <w:sz w:val="28"/>
          <w:szCs w:val="28"/>
        </w:rPr>
        <w:lastRenderedPageBreak/>
        <w:t xml:space="preserve">упражнения в тетрадях в клеточку (штриховка, графические диктанты); </w:t>
      </w:r>
      <w:r w:rsidR="005E215B">
        <w:rPr>
          <w:rStyle w:val="c9"/>
          <w:rFonts w:ascii="Times New Roman" w:hAnsi="Times New Roman" w:cs="Times New Roman"/>
          <w:sz w:val="28"/>
          <w:szCs w:val="28"/>
        </w:rPr>
        <w:t xml:space="preserve"> </w:t>
      </w:r>
    </w:p>
    <w:p w:rsidR="006114DD" w:rsidRDefault="004D158A" w:rsidP="006114DD">
      <w:pPr>
        <w:spacing w:after="0" w:line="360" w:lineRule="auto"/>
        <w:ind w:left="-142" w:right="-143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CA336F">
        <w:rPr>
          <w:rStyle w:val="c9"/>
          <w:rFonts w:ascii="Times New Roman" w:hAnsi="Times New Roman" w:cs="Times New Roman"/>
          <w:sz w:val="28"/>
          <w:szCs w:val="28"/>
        </w:rPr>
        <w:t xml:space="preserve">работу с мелко нарезанной нитью (аппликация); </w:t>
      </w:r>
    </w:p>
    <w:p w:rsidR="0097484B" w:rsidRDefault="004D158A" w:rsidP="006114DD">
      <w:pPr>
        <w:spacing w:after="0" w:line="360" w:lineRule="auto"/>
        <w:ind w:left="-142" w:right="-143"/>
        <w:jc w:val="both"/>
        <w:rPr>
          <w:rStyle w:val="c9"/>
          <w:rFonts w:ascii="Times New Roman" w:hAnsi="Times New Roman" w:cs="Times New Roman"/>
          <w:bCs/>
          <w:sz w:val="28"/>
          <w:szCs w:val="28"/>
        </w:rPr>
      </w:pPr>
      <w:proofErr w:type="spellStart"/>
      <w:r w:rsidRPr="00CA336F">
        <w:rPr>
          <w:rStyle w:val="c9"/>
          <w:rFonts w:ascii="Times New Roman" w:hAnsi="Times New Roman" w:cs="Times New Roman"/>
          <w:sz w:val="28"/>
          <w:szCs w:val="28"/>
        </w:rPr>
        <w:t>ниткографию</w:t>
      </w:r>
      <w:proofErr w:type="spellEnd"/>
      <w:r w:rsidRPr="00CA336F">
        <w:rPr>
          <w:rStyle w:val="c9"/>
          <w:rFonts w:ascii="Times New Roman" w:hAnsi="Times New Roman" w:cs="Times New Roman"/>
          <w:sz w:val="28"/>
          <w:szCs w:val="28"/>
        </w:rPr>
        <w:t xml:space="preserve"> и в разработке конспектов этих мероприятий.</w:t>
      </w:r>
    </w:p>
    <w:p w:rsidR="008D6302" w:rsidRPr="006D742F" w:rsidRDefault="004D158A" w:rsidP="0097484B">
      <w:pPr>
        <w:spacing w:after="0" w:line="360" w:lineRule="auto"/>
        <w:ind w:left="-142" w:right="-14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A336F">
        <w:rPr>
          <w:rStyle w:val="c9"/>
          <w:rFonts w:ascii="Times New Roman" w:hAnsi="Times New Roman" w:cs="Times New Roman"/>
          <w:sz w:val="28"/>
          <w:szCs w:val="28"/>
        </w:rPr>
        <w:t>Практические навыки, полученные в ходе выполнения заданий по развитию мелкой моторики пальцев рук, проводимые во всех видах деятельности, и те</w:t>
      </w:r>
      <w:r w:rsidRPr="00CA336F">
        <w:rPr>
          <w:rStyle w:val="c9"/>
          <w:rFonts w:ascii="Times New Roman" w:hAnsi="Times New Roman" w:cs="Times New Roman"/>
          <w:sz w:val="28"/>
          <w:szCs w:val="28"/>
        </w:rPr>
        <w:t>х</w:t>
      </w:r>
      <w:r w:rsidRPr="00CA336F">
        <w:rPr>
          <w:rStyle w:val="c9"/>
          <w:rFonts w:ascii="Times New Roman" w:hAnsi="Times New Roman" w:cs="Times New Roman"/>
          <w:sz w:val="28"/>
          <w:szCs w:val="28"/>
        </w:rPr>
        <w:t>нические навыки, приобретенные на занятиях по ручной умелости, позволят детям почувствовать свою успешность</w:t>
      </w:r>
      <w:r w:rsidR="004A6A88">
        <w:rPr>
          <w:rStyle w:val="c9"/>
          <w:rFonts w:ascii="Times New Roman" w:hAnsi="Times New Roman" w:cs="Times New Roman"/>
          <w:sz w:val="28"/>
          <w:szCs w:val="28"/>
        </w:rPr>
        <w:t>.</w:t>
      </w:r>
    </w:p>
    <w:p w:rsidR="008D6302" w:rsidRPr="00CA336F" w:rsidRDefault="008D6302" w:rsidP="0097484B">
      <w:pPr>
        <w:spacing w:after="0" w:line="36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CA336F">
        <w:rPr>
          <w:rFonts w:ascii="Times New Roman" w:hAnsi="Times New Roman" w:cs="Times New Roman"/>
          <w:sz w:val="28"/>
          <w:szCs w:val="28"/>
        </w:rPr>
        <w:t>Ур</w:t>
      </w:r>
      <w:r w:rsidR="005F5DFE" w:rsidRPr="00CA336F">
        <w:rPr>
          <w:rFonts w:ascii="Times New Roman" w:hAnsi="Times New Roman" w:cs="Times New Roman"/>
          <w:sz w:val="28"/>
          <w:szCs w:val="28"/>
        </w:rPr>
        <w:t>овень развития мелкой моторики -</w:t>
      </w:r>
      <w:r w:rsidRPr="00CA336F">
        <w:rPr>
          <w:rFonts w:ascii="Times New Roman" w:hAnsi="Times New Roman" w:cs="Times New Roman"/>
          <w:sz w:val="28"/>
          <w:szCs w:val="28"/>
        </w:rPr>
        <w:t xml:space="preserve"> один из показателей интеллектуальной готовности к школе и именно в этой области дошкольники испытывают серье</w:t>
      </w:r>
      <w:r w:rsidRPr="00CA336F">
        <w:rPr>
          <w:rFonts w:ascii="Times New Roman" w:hAnsi="Times New Roman" w:cs="Times New Roman"/>
          <w:sz w:val="28"/>
          <w:szCs w:val="28"/>
        </w:rPr>
        <w:t>з</w:t>
      </w:r>
      <w:r w:rsidRPr="00CA336F">
        <w:rPr>
          <w:rFonts w:ascii="Times New Roman" w:hAnsi="Times New Roman" w:cs="Times New Roman"/>
          <w:sz w:val="28"/>
          <w:szCs w:val="28"/>
        </w:rPr>
        <w:t>ные трудности. Поэтому работу по развитию мелкой моторики нужно начинать, задолго до поступления в школу, а именно с самого раннего возраста.</w:t>
      </w:r>
    </w:p>
    <w:p w:rsidR="00FC039C" w:rsidRDefault="00347283" w:rsidP="0097484B">
      <w:pPr>
        <w:spacing w:after="0" w:line="36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713311">
        <w:rPr>
          <w:rFonts w:ascii="Times New Roman" w:hAnsi="Times New Roman" w:cs="Times New Roman"/>
          <w:b/>
          <w:sz w:val="28"/>
          <w:szCs w:val="28"/>
        </w:rPr>
        <w:t>Цель:</w:t>
      </w:r>
      <w:r w:rsidRPr="007133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6DAC" w:rsidRPr="00F03892" w:rsidRDefault="00196DAC" w:rsidP="0097484B">
      <w:pPr>
        <w:pStyle w:val="a4"/>
        <w:numPr>
          <w:ilvl w:val="0"/>
          <w:numId w:val="14"/>
        </w:numPr>
        <w:spacing w:after="0" w:line="360" w:lineRule="auto"/>
        <w:ind w:left="-142" w:right="-143" w:firstLine="0"/>
        <w:jc w:val="both"/>
        <w:rPr>
          <w:rFonts w:ascii="Times New Roman" w:hAnsi="Times New Roman"/>
          <w:sz w:val="28"/>
          <w:szCs w:val="28"/>
        </w:rPr>
      </w:pPr>
      <w:r w:rsidRPr="00F03892">
        <w:rPr>
          <w:rFonts w:ascii="Times New Roman" w:hAnsi="Times New Roman"/>
          <w:sz w:val="28"/>
          <w:szCs w:val="28"/>
        </w:rPr>
        <w:t>содействовать формированию эффективного развития мелкой моторики руки у детей старшего дошкольного возраста, как средства активизации позн</w:t>
      </w:r>
      <w:r w:rsidRPr="00F03892">
        <w:rPr>
          <w:rFonts w:ascii="Times New Roman" w:hAnsi="Times New Roman"/>
          <w:sz w:val="28"/>
          <w:szCs w:val="28"/>
        </w:rPr>
        <w:t>а</w:t>
      </w:r>
      <w:r w:rsidRPr="00F03892">
        <w:rPr>
          <w:rFonts w:ascii="Times New Roman" w:hAnsi="Times New Roman"/>
          <w:sz w:val="28"/>
          <w:szCs w:val="28"/>
        </w:rPr>
        <w:t xml:space="preserve">вательных процессов и подготовки к обучению в школе; </w:t>
      </w:r>
    </w:p>
    <w:p w:rsidR="00196DAC" w:rsidRPr="00F03892" w:rsidRDefault="00196DAC" w:rsidP="0097484B">
      <w:pPr>
        <w:pStyle w:val="a4"/>
        <w:numPr>
          <w:ilvl w:val="0"/>
          <w:numId w:val="14"/>
        </w:numPr>
        <w:spacing w:after="0" w:line="360" w:lineRule="auto"/>
        <w:ind w:left="-142" w:right="-143" w:firstLine="0"/>
        <w:jc w:val="both"/>
        <w:rPr>
          <w:rFonts w:ascii="Times New Roman" w:hAnsi="Times New Roman"/>
          <w:sz w:val="28"/>
          <w:szCs w:val="28"/>
        </w:rPr>
      </w:pPr>
      <w:r w:rsidRPr="00F03892">
        <w:rPr>
          <w:rFonts w:ascii="Times New Roman" w:hAnsi="Times New Roman"/>
          <w:bCs/>
          <w:sz w:val="28"/>
          <w:szCs w:val="28"/>
        </w:rPr>
        <w:t>обеспечить полноценное развитие ребенка, средствами развития мелкой моторики и координации движения рук;</w:t>
      </w:r>
    </w:p>
    <w:p w:rsidR="00FC039C" w:rsidRDefault="00874606" w:rsidP="0097484B">
      <w:pPr>
        <w:spacing w:after="0" w:line="360" w:lineRule="auto"/>
        <w:ind w:left="-142" w:right="-14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F5DFE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Задачи: </w:t>
      </w:r>
    </w:p>
    <w:p w:rsidR="00196DAC" w:rsidRDefault="00196DAC" w:rsidP="0097484B">
      <w:pPr>
        <w:pStyle w:val="a4"/>
        <w:numPr>
          <w:ilvl w:val="0"/>
          <w:numId w:val="15"/>
        </w:numPr>
        <w:spacing w:after="0" w:line="360" w:lineRule="auto"/>
        <w:ind w:left="-142" w:right="-143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</w:t>
      </w:r>
      <w:r w:rsidRPr="00FC039C">
        <w:rPr>
          <w:rFonts w:ascii="Times New Roman" w:eastAsia="Times New Roman" w:hAnsi="Times New Roman"/>
          <w:sz w:val="28"/>
          <w:szCs w:val="28"/>
        </w:rPr>
        <w:t>родолжать работать над развитием общей и мелкой моторики, тактил</w:t>
      </w:r>
      <w:r w:rsidRPr="00FC039C">
        <w:rPr>
          <w:rFonts w:ascii="Times New Roman" w:eastAsia="Times New Roman" w:hAnsi="Times New Roman"/>
          <w:sz w:val="28"/>
          <w:szCs w:val="28"/>
        </w:rPr>
        <w:t>ь</w:t>
      </w:r>
      <w:r w:rsidRPr="00FC039C">
        <w:rPr>
          <w:rFonts w:ascii="Times New Roman" w:eastAsia="Times New Roman" w:hAnsi="Times New Roman"/>
          <w:sz w:val="28"/>
          <w:szCs w:val="28"/>
        </w:rPr>
        <w:t>ной чувствительности, упражнять в координации движений с речью.</w:t>
      </w:r>
    </w:p>
    <w:p w:rsidR="00196DAC" w:rsidRPr="00F03892" w:rsidRDefault="00196DAC" w:rsidP="0097484B">
      <w:pPr>
        <w:pStyle w:val="a4"/>
        <w:numPr>
          <w:ilvl w:val="0"/>
          <w:numId w:val="15"/>
        </w:numPr>
        <w:spacing w:after="0" w:line="360" w:lineRule="auto"/>
        <w:ind w:left="-142" w:right="-143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7528CA">
        <w:rPr>
          <w:rFonts w:ascii="Times New Roman" w:hAnsi="Times New Roman"/>
          <w:sz w:val="28"/>
          <w:szCs w:val="28"/>
        </w:rPr>
        <w:t>формировать графические навыки (развивать точность и координацию движений руки и гл</w:t>
      </w:r>
      <w:r>
        <w:rPr>
          <w:rFonts w:ascii="Times New Roman" w:hAnsi="Times New Roman"/>
          <w:sz w:val="28"/>
          <w:szCs w:val="28"/>
        </w:rPr>
        <w:t>аза, гибкость рук, ритмичность, нажим руки);</w:t>
      </w:r>
      <w:r w:rsidRPr="007528CA">
        <w:rPr>
          <w:rFonts w:ascii="Times New Roman" w:hAnsi="Times New Roman"/>
          <w:sz w:val="28"/>
          <w:szCs w:val="28"/>
        </w:rPr>
        <w:t xml:space="preserve"> </w:t>
      </w:r>
    </w:p>
    <w:p w:rsidR="00196DAC" w:rsidRDefault="00196DAC" w:rsidP="0097484B">
      <w:pPr>
        <w:pStyle w:val="a4"/>
        <w:numPr>
          <w:ilvl w:val="0"/>
          <w:numId w:val="15"/>
        </w:numPr>
        <w:spacing w:after="0" w:line="360" w:lineRule="auto"/>
        <w:ind w:left="-142" w:right="-143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F03892">
        <w:rPr>
          <w:rFonts w:ascii="Times New Roman" w:eastAsia="Times New Roman" w:hAnsi="Times New Roman"/>
          <w:sz w:val="28"/>
          <w:szCs w:val="28"/>
        </w:rPr>
        <w:t>совершенствовать графические умения и навыки в заданиях на штр</w:t>
      </w:r>
      <w:r w:rsidRPr="00F03892">
        <w:rPr>
          <w:rFonts w:ascii="Times New Roman" w:eastAsia="Times New Roman" w:hAnsi="Times New Roman"/>
          <w:sz w:val="28"/>
          <w:szCs w:val="28"/>
        </w:rPr>
        <w:t>и</w:t>
      </w:r>
      <w:r w:rsidRPr="00F03892">
        <w:rPr>
          <w:rFonts w:ascii="Times New Roman" w:eastAsia="Times New Roman" w:hAnsi="Times New Roman"/>
          <w:sz w:val="28"/>
          <w:szCs w:val="28"/>
        </w:rPr>
        <w:t>ховку и</w:t>
      </w:r>
      <w:r>
        <w:rPr>
          <w:rFonts w:ascii="Times New Roman" w:eastAsia="Times New Roman" w:hAnsi="Times New Roman"/>
          <w:sz w:val="28"/>
          <w:szCs w:val="28"/>
        </w:rPr>
        <w:t xml:space="preserve"> рисования предметов по клеткам;</w:t>
      </w:r>
    </w:p>
    <w:p w:rsidR="00196DAC" w:rsidRPr="00F03892" w:rsidRDefault="00196DAC" w:rsidP="0097484B">
      <w:pPr>
        <w:pStyle w:val="a4"/>
        <w:numPr>
          <w:ilvl w:val="0"/>
          <w:numId w:val="15"/>
        </w:numPr>
        <w:spacing w:after="0" w:line="360" w:lineRule="auto"/>
        <w:ind w:left="-142" w:right="-143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F03892">
        <w:rPr>
          <w:rFonts w:ascii="Times New Roman" w:eastAsia="Times New Roman" w:hAnsi="Times New Roman"/>
          <w:sz w:val="28"/>
          <w:szCs w:val="28"/>
        </w:rPr>
        <w:t>предупредить возможное появление дисграфии путем развития мелкой моторики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196DAC" w:rsidRPr="00FC039C" w:rsidRDefault="00196DAC" w:rsidP="0097484B">
      <w:pPr>
        <w:pStyle w:val="a4"/>
        <w:numPr>
          <w:ilvl w:val="0"/>
          <w:numId w:val="15"/>
        </w:numPr>
        <w:spacing w:after="0" w:line="360" w:lineRule="auto"/>
        <w:ind w:left="-142" w:right="-143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</w:t>
      </w:r>
      <w:r w:rsidRPr="00FC039C">
        <w:rPr>
          <w:rFonts w:ascii="Times New Roman" w:eastAsia="Times New Roman" w:hAnsi="Times New Roman"/>
          <w:sz w:val="28"/>
          <w:szCs w:val="28"/>
        </w:rPr>
        <w:t xml:space="preserve">азвивать пространственную координацию, конструктивные навыки,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FC039C">
        <w:rPr>
          <w:rFonts w:ascii="Times New Roman" w:eastAsia="Times New Roman" w:hAnsi="Times New Roman"/>
          <w:sz w:val="28"/>
          <w:szCs w:val="28"/>
        </w:rPr>
        <w:t>умение выполнять задания по словесной инструкции.</w:t>
      </w:r>
    </w:p>
    <w:p w:rsidR="00196DAC" w:rsidRPr="00FC039C" w:rsidRDefault="00196DAC" w:rsidP="0097484B">
      <w:pPr>
        <w:pStyle w:val="a4"/>
        <w:numPr>
          <w:ilvl w:val="0"/>
          <w:numId w:val="15"/>
        </w:numPr>
        <w:spacing w:after="0" w:line="360" w:lineRule="auto"/>
        <w:ind w:left="-142" w:right="-143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</w:t>
      </w:r>
      <w:r w:rsidRPr="00FC039C">
        <w:rPr>
          <w:rFonts w:ascii="Times New Roman" w:eastAsia="Times New Roman" w:hAnsi="Times New Roman"/>
          <w:sz w:val="28"/>
          <w:szCs w:val="28"/>
        </w:rPr>
        <w:t xml:space="preserve">пособствовать развитию зрительно - пространственного восприятия, слуховой памяти, </w:t>
      </w:r>
      <w:r>
        <w:rPr>
          <w:rFonts w:ascii="Times New Roman" w:eastAsia="Times New Roman" w:hAnsi="Times New Roman"/>
          <w:sz w:val="28"/>
          <w:szCs w:val="28"/>
        </w:rPr>
        <w:t>внимания, фонематического слуха;</w:t>
      </w:r>
    </w:p>
    <w:p w:rsidR="00196DAC" w:rsidRPr="000F4B86" w:rsidRDefault="00196DAC" w:rsidP="006114DD">
      <w:pPr>
        <w:pStyle w:val="a4"/>
        <w:numPr>
          <w:ilvl w:val="0"/>
          <w:numId w:val="15"/>
        </w:numPr>
        <w:spacing w:after="0"/>
        <w:ind w:left="-142" w:right="-143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у</w:t>
      </w:r>
      <w:r w:rsidRPr="000F4B86">
        <w:rPr>
          <w:rFonts w:ascii="Times New Roman" w:eastAsia="Times New Roman" w:hAnsi="Times New Roman"/>
          <w:sz w:val="28"/>
          <w:szCs w:val="28"/>
        </w:rPr>
        <w:t>чить соблюдать во время работы правила письма (положение тетради перед собой, правильно держать карандаш, правильно сидеть), формироват</w:t>
      </w:r>
      <w:r>
        <w:rPr>
          <w:rFonts w:ascii="Times New Roman" w:eastAsia="Times New Roman" w:hAnsi="Times New Roman"/>
          <w:sz w:val="28"/>
          <w:szCs w:val="28"/>
        </w:rPr>
        <w:t>ь умение работать в общем темпе;</w:t>
      </w:r>
    </w:p>
    <w:p w:rsidR="00196DAC" w:rsidRDefault="00196DAC" w:rsidP="006114DD">
      <w:pPr>
        <w:pStyle w:val="a4"/>
        <w:numPr>
          <w:ilvl w:val="0"/>
          <w:numId w:val="15"/>
        </w:numPr>
        <w:spacing w:after="0"/>
        <w:ind w:left="-142" w:right="-143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</w:t>
      </w:r>
      <w:r w:rsidRPr="00FC039C">
        <w:rPr>
          <w:rFonts w:ascii="Times New Roman" w:eastAsia="Times New Roman" w:hAnsi="Times New Roman"/>
          <w:sz w:val="28"/>
          <w:szCs w:val="28"/>
        </w:rPr>
        <w:t>пособствовать развитию психических процессов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FC039C">
        <w:rPr>
          <w:rFonts w:ascii="Times New Roman" w:eastAsia="Times New Roman" w:hAnsi="Times New Roman"/>
          <w:sz w:val="28"/>
          <w:szCs w:val="28"/>
        </w:rPr>
        <w:t>- внимания, памяти, мышления, во</w:t>
      </w:r>
      <w:r>
        <w:rPr>
          <w:rFonts w:ascii="Times New Roman" w:eastAsia="Times New Roman" w:hAnsi="Times New Roman"/>
          <w:sz w:val="28"/>
          <w:szCs w:val="28"/>
        </w:rPr>
        <w:t>ображения;</w:t>
      </w:r>
    </w:p>
    <w:p w:rsidR="00196DAC" w:rsidRPr="007528CA" w:rsidRDefault="00196DAC" w:rsidP="006114DD">
      <w:pPr>
        <w:pStyle w:val="a4"/>
        <w:numPr>
          <w:ilvl w:val="0"/>
          <w:numId w:val="15"/>
        </w:numPr>
        <w:spacing w:after="0"/>
        <w:ind w:left="-142" w:right="-143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7528CA">
        <w:rPr>
          <w:rFonts w:ascii="Times New Roman" w:eastAsia="Times New Roman" w:hAnsi="Times New Roman"/>
          <w:sz w:val="28"/>
          <w:szCs w:val="28"/>
        </w:rPr>
        <w:t>расширять знания и представления об окружающем мире;</w:t>
      </w:r>
    </w:p>
    <w:p w:rsidR="00196DAC" w:rsidRPr="009E26D0" w:rsidRDefault="00196DAC" w:rsidP="006114DD">
      <w:pPr>
        <w:spacing w:after="0"/>
        <w:ind w:left="-142" w:right="-143"/>
        <w:jc w:val="both"/>
        <w:rPr>
          <w:rFonts w:ascii="Times New Roman" w:eastAsia="Times New Roman" w:hAnsi="Times New Roman"/>
          <w:sz w:val="28"/>
          <w:szCs w:val="28"/>
        </w:rPr>
      </w:pPr>
      <w:r w:rsidRPr="009E26D0">
        <w:rPr>
          <w:rFonts w:ascii="Times New Roman" w:eastAsia="Times New Roman" w:hAnsi="Times New Roman"/>
          <w:sz w:val="28"/>
          <w:szCs w:val="28"/>
        </w:rPr>
        <w:t>воспитывать организованность, усидчивость и аккуратность в работе;</w:t>
      </w:r>
    </w:p>
    <w:p w:rsidR="00196DAC" w:rsidRDefault="00196DAC" w:rsidP="006114DD">
      <w:pPr>
        <w:pStyle w:val="a4"/>
        <w:numPr>
          <w:ilvl w:val="0"/>
          <w:numId w:val="15"/>
        </w:numPr>
        <w:spacing w:after="0"/>
        <w:ind w:left="-142" w:right="-143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FC039C">
        <w:rPr>
          <w:rFonts w:ascii="Times New Roman" w:hAnsi="Times New Roman"/>
          <w:sz w:val="28"/>
          <w:szCs w:val="28"/>
        </w:rPr>
        <w:t>богащать содержание предмет</w:t>
      </w:r>
      <w:r>
        <w:rPr>
          <w:rFonts w:ascii="Times New Roman" w:hAnsi="Times New Roman"/>
          <w:sz w:val="28"/>
          <w:szCs w:val="28"/>
        </w:rPr>
        <w:t>но - развивающей среды;</w:t>
      </w:r>
    </w:p>
    <w:p w:rsidR="00196DAC" w:rsidRPr="00F03892" w:rsidRDefault="00196DAC" w:rsidP="006114DD">
      <w:pPr>
        <w:pStyle w:val="a4"/>
        <w:numPr>
          <w:ilvl w:val="0"/>
          <w:numId w:val="15"/>
        </w:numPr>
        <w:spacing w:after="0"/>
        <w:ind w:left="-142" w:right="-143" w:firstLine="0"/>
        <w:jc w:val="both"/>
        <w:rPr>
          <w:rFonts w:ascii="Times New Roman" w:hAnsi="Times New Roman"/>
          <w:sz w:val="28"/>
          <w:szCs w:val="28"/>
        </w:rPr>
      </w:pPr>
      <w:r w:rsidRPr="00F03892">
        <w:rPr>
          <w:rFonts w:ascii="Times New Roman" w:hAnsi="Times New Roman"/>
          <w:sz w:val="28"/>
          <w:szCs w:val="28"/>
        </w:rPr>
        <w:t xml:space="preserve">выявить у детей уровень </w:t>
      </w:r>
      <w:proofErr w:type="spellStart"/>
      <w:r w:rsidRPr="00F03892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F03892">
        <w:rPr>
          <w:rFonts w:ascii="Times New Roman" w:hAnsi="Times New Roman"/>
          <w:sz w:val="28"/>
          <w:szCs w:val="28"/>
        </w:rPr>
        <w:t xml:space="preserve"> мелкой моторики и </w:t>
      </w:r>
      <w:proofErr w:type="spellStart"/>
      <w:r w:rsidRPr="00F03892">
        <w:rPr>
          <w:rFonts w:ascii="Times New Roman" w:hAnsi="Times New Roman"/>
          <w:sz w:val="28"/>
          <w:szCs w:val="28"/>
        </w:rPr>
        <w:t>граф</w:t>
      </w:r>
      <w:r w:rsidRPr="00F03892">
        <w:rPr>
          <w:rFonts w:ascii="Times New Roman" w:hAnsi="Times New Roman"/>
          <w:sz w:val="28"/>
          <w:szCs w:val="28"/>
        </w:rPr>
        <w:t>о</w:t>
      </w:r>
      <w:r w:rsidRPr="00F03892">
        <w:rPr>
          <w:rFonts w:ascii="Times New Roman" w:hAnsi="Times New Roman"/>
          <w:sz w:val="28"/>
          <w:szCs w:val="28"/>
        </w:rPr>
        <w:t>мотор</w:t>
      </w:r>
      <w:r>
        <w:rPr>
          <w:rFonts w:ascii="Times New Roman" w:hAnsi="Times New Roman"/>
          <w:sz w:val="28"/>
          <w:szCs w:val="28"/>
        </w:rPr>
        <w:t>ных</w:t>
      </w:r>
      <w:proofErr w:type="spellEnd"/>
      <w:r>
        <w:rPr>
          <w:rFonts w:ascii="Times New Roman" w:hAnsi="Times New Roman"/>
          <w:sz w:val="28"/>
          <w:szCs w:val="28"/>
        </w:rPr>
        <w:t xml:space="preserve"> навыков;</w:t>
      </w:r>
      <w:r w:rsidRPr="00F03892">
        <w:rPr>
          <w:rFonts w:ascii="Times New Roman" w:hAnsi="Times New Roman"/>
          <w:sz w:val="28"/>
          <w:szCs w:val="28"/>
        </w:rPr>
        <w:t xml:space="preserve"> </w:t>
      </w:r>
    </w:p>
    <w:p w:rsidR="00196DAC" w:rsidRPr="007F1A2E" w:rsidRDefault="007F1A2E" w:rsidP="006114DD">
      <w:pPr>
        <w:pStyle w:val="a4"/>
        <w:numPr>
          <w:ilvl w:val="0"/>
          <w:numId w:val="15"/>
        </w:numPr>
        <w:tabs>
          <w:tab w:val="left" w:pos="709"/>
        </w:tabs>
        <w:ind w:left="-142" w:right="-143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96DAC" w:rsidRPr="007F1A2E">
        <w:rPr>
          <w:rFonts w:ascii="Times New Roman" w:hAnsi="Times New Roman"/>
          <w:sz w:val="28"/>
          <w:szCs w:val="28"/>
        </w:rPr>
        <w:t xml:space="preserve">проанализировать у детей уровень </w:t>
      </w:r>
      <w:proofErr w:type="spellStart"/>
      <w:r w:rsidR="00196DAC" w:rsidRPr="007F1A2E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="00196DAC" w:rsidRPr="007F1A2E">
        <w:rPr>
          <w:rFonts w:ascii="Times New Roman" w:hAnsi="Times New Roman"/>
          <w:sz w:val="28"/>
          <w:szCs w:val="28"/>
        </w:rPr>
        <w:t xml:space="preserve"> мелкой мотор</w:t>
      </w:r>
      <w:r w:rsidR="00196DAC" w:rsidRPr="007F1A2E">
        <w:rPr>
          <w:rFonts w:ascii="Times New Roman" w:hAnsi="Times New Roman"/>
          <w:sz w:val="28"/>
          <w:szCs w:val="28"/>
        </w:rPr>
        <w:t>и</w:t>
      </w:r>
      <w:r w:rsidR="00196DAC" w:rsidRPr="007F1A2E">
        <w:rPr>
          <w:rFonts w:ascii="Times New Roman" w:hAnsi="Times New Roman"/>
          <w:sz w:val="28"/>
          <w:szCs w:val="28"/>
        </w:rPr>
        <w:t xml:space="preserve">ки и  </w:t>
      </w:r>
      <w:proofErr w:type="spellStart"/>
      <w:r w:rsidR="00196DAC" w:rsidRPr="007F1A2E">
        <w:rPr>
          <w:rFonts w:ascii="Times New Roman" w:hAnsi="Times New Roman"/>
          <w:sz w:val="28"/>
          <w:szCs w:val="28"/>
        </w:rPr>
        <w:t>графомоторных</w:t>
      </w:r>
      <w:proofErr w:type="spellEnd"/>
      <w:r w:rsidR="00196DAC" w:rsidRPr="007F1A2E">
        <w:rPr>
          <w:rFonts w:ascii="Times New Roman" w:hAnsi="Times New Roman"/>
          <w:sz w:val="28"/>
          <w:szCs w:val="28"/>
        </w:rPr>
        <w:t xml:space="preserve"> навыков по окончанию проекта;</w:t>
      </w:r>
    </w:p>
    <w:p w:rsidR="00196DAC" w:rsidRPr="00196DAC" w:rsidRDefault="00196DAC" w:rsidP="006114DD">
      <w:pPr>
        <w:pStyle w:val="a4"/>
        <w:numPr>
          <w:ilvl w:val="0"/>
          <w:numId w:val="15"/>
        </w:numPr>
        <w:spacing w:after="0"/>
        <w:ind w:left="-142" w:right="-143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FC039C">
        <w:rPr>
          <w:rFonts w:ascii="Times New Roman" w:hAnsi="Times New Roman"/>
          <w:sz w:val="28"/>
          <w:szCs w:val="28"/>
        </w:rPr>
        <w:t>овершенствовать опыт просв</w:t>
      </w:r>
      <w:r>
        <w:rPr>
          <w:rFonts w:ascii="Times New Roman" w:hAnsi="Times New Roman"/>
          <w:sz w:val="28"/>
          <w:szCs w:val="28"/>
        </w:rPr>
        <w:t xml:space="preserve">етительской работы с родителями, с </w:t>
      </w:r>
      <w:r>
        <w:rPr>
          <w:rFonts w:ascii="Times New Roman" w:eastAsia="Times New Roman" w:hAnsi="Times New Roman"/>
          <w:sz w:val="28"/>
          <w:szCs w:val="28"/>
        </w:rPr>
        <w:t>пр</w:t>
      </w:r>
      <w:r>
        <w:rPr>
          <w:rFonts w:ascii="Times New Roman" w:eastAsia="Times New Roman" w:hAnsi="Times New Roman"/>
          <w:sz w:val="28"/>
          <w:szCs w:val="28"/>
        </w:rPr>
        <w:t>и</w:t>
      </w:r>
      <w:r>
        <w:rPr>
          <w:rFonts w:ascii="Times New Roman" w:eastAsia="Times New Roman" w:hAnsi="Times New Roman"/>
          <w:sz w:val="28"/>
          <w:szCs w:val="28"/>
        </w:rPr>
        <w:t>влечением их</w:t>
      </w:r>
      <w:r w:rsidRPr="00A33B28">
        <w:rPr>
          <w:rFonts w:ascii="Times New Roman" w:hAnsi="Times New Roman"/>
          <w:sz w:val="28"/>
          <w:szCs w:val="28"/>
        </w:rPr>
        <w:t xml:space="preserve"> к участию во всех этапах коррекционно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3B2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3B28">
        <w:rPr>
          <w:rFonts w:ascii="Times New Roman" w:hAnsi="Times New Roman"/>
          <w:sz w:val="28"/>
          <w:szCs w:val="28"/>
        </w:rPr>
        <w:t xml:space="preserve">развивающего процесса. </w:t>
      </w:r>
    </w:p>
    <w:p w:rsidR="00CD0F4F" w:rsidRDefault="00CD0F4F" w:rsidP="006114DD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Гипотеза:</w:t>
      </w:r>
    </w:p>
    <w:p w:rsidR="00CD0F4F" w:rsidRDefault="00CD0F4F" w:rsidP="006114DD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925">
        <w:rPr>
          <w:rFonts w:ascii="Times New Roman" w:hAnsi="Times New Roman" w:cs="Times New Roman"/>
          <w:sz w:val="28"/>
          <w:szCs w:val="28"/>
        </w:rPr>
        <w:t>Если ребенку систематически развивать тонкую моторику пальцев, то он успешнее преодолеет речевые нарушения.</w:t>
      </w:r>
    </w:p>
    <w:p w:rsidR="00817925" w:rsidRPr="00CD0F4F" w:rsidRDefault="00817925" w:rsidP="006114DD">
      <w:pPr>
        <w:tabs>
          <w:tab w:val="left" w:pos="0"/>
          <w:tab w:val="left" w:pos="1134"/>
        </w:tabs>
        <w:spacing w:after="0"/>
        <w:ind w:left="-142" w:right="-143"/>
        <w:jc w:val="both"/>
        <w:rPr>
          <w:rFonts w:ascii="Times New Roman" w:hAnsi="Times New Roman"/>
          <w:b/>
          <w:sz w:val="28"/>
          <w:szCs w:val="28"/>
        </w:rPr>
      </w:pPr>
      <w:r w:rsidRPr="00CD0F4F">
        <w:rPr>
          <w:rFonts w:ascii="Times New Roman" w:hAnsi="Times New Roman"/>
          <w:b/>
          <w:sz w:val="28"/>
          <w:szCs w:val="28"/>
        </w:rPr>
        <w:t>Предполагаемый результат:</w:t>
      </w:r>
    </w:p>
    <w:p w:rsidR="00817925" w:rsidRPr="00817925" w:rsidRDefault="00817925" w:rsidP="006114DD">
      <w:pPr>
        <w:pStyle w:val="a4"/>
        <w:numPr>
          <w:ilvl w:val="0"/>
          <w:numId w:val="8"/>
        </w:numPr>
        <w:tabs>
          <w:tab w:val="left" w:pos="142"/>
          <w:tab w:val="left" w:pos="1134"/>
        </w:tabs>
        <w:spacing w:after="0"/>
        <w:ind w:left="-142" w:right="-143" w:firstLine="0"/>
        <w:jc w:val="both"/>
        <w:rPr>
          <w:rFonts w:ascii="Times New Roman" w:hAnsi="Times New Roman"/>
          <w:sz w:val="28"/>
          <w:szCs w:val="28"/>
        </w:rPr>
      </w:pPr>
      <w:r w:rsidRPr="00817925">
        <w:rPr>
          <w:rFonts w:ascii="Times New Roman" w:hAnsi="Times New Roman"/>
          <w:sz w:val="28"/>
          <w:szCs w:val="28"/>
        </w:rPr>
        <w:t>Развитие собственных движений рук для осуществления предметных и ор</w:t>
      </w:r>
      <w:r w:rsidRPr="00817925">
        <w:rPr>
          <w:rFonts w:ascii="Times New Roman" w:hAnsi="Times New Roman"/>
          <w:sz w:val="28"/>
          <w:szCs w:val="28"/>
        </w:rPr>
        <w:t>у</w:t>
      </w:r>
      <w:r w:rsidRPr="00817925">
        <w:rPr>
          <w:rFonts w:ascii="Times New Roman" w:hAnsi="Times New Roman"/>
          <w:sz w:val="28"/>
          <w:szCs w:val="28"/>
        </w:rPr>
        <w:t>дийных действий, в том числе письма.</w:t>
      </w:r>
    </w:p>
    <w:p w:rsidR="00817925" w:rsidRPr="00817925" w:rsidRDefault="00817925" w:rsidP="006114DD">
      <w:pPr>
        <w:pStyle w:val="a4"/>
        <w:numPr>
          <w:ilvl w:val="0"/>
          <w:numId w:val="8"/>
        </w:numPr>
        <w:tabs>
          <w:tab w:val="left" w:pos="142"/>
          <w:tab w:val="left" w:pos="1134"/>
        </w:tabs>
        <w:spacing w:after="0"/>
        <w:ind w:left="-142" w:right="-143" w:firstLine="0"/>
        <w:jc w:val="both"/>
        <w:rPr>
          <w:rFonts w:ascii="Times New Roman" w:hAnsi="Times New Roman"/>
          <w:sz w:val="28"/>
          <w:szCs w:val="28"/>
        </w:rPr>
      </w:pPr>
      <w:r w:rsidRPr="00817925">
        <w:rPr>
          <w:rFonts w:ascii="Times New Roman" w:hAnsi="Times New Roman"/>
          <w:sz w:val="28"/>
          <w:szCs w:val="28"/>
        </w:rPr>
        <w:t>Развитие мелкой моторики, как способ, коррекции речи детей.</w:t>
      </w:r>
    </w:p>
    <w:p w:rsidR="00817925" w:rsidRDefault="00817925" w:rsidP="006114DD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Здоровьесберегающие технологии:</w:t>
      </w:r>
    </w:p>
    <w:p w:rsidR="00B55722" w:rsidRPr="00543FB4" w:rsidRDefault="00FB2F1E" w:rsidP="006114DD">
      <w:pPr>
        <w:pStyle w:val="a4"/>
        <w:numPr>
          <w:ilvl w:val="0"/>
          <w:numId w:val="5"/>
        </w:numPr>
        <w:spacing w:after="0"/>
        <w:ind w:left="-142" w:right="-143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543FB4" w:rsidRPr="00543FB4">
        <w:rPr>
          <w:rFonts w:ascii="Times New Roman" w:hAnsi="Times New Roman"/>
          <w:bCs/>
          <w:sz w:val="28"/>
          <w:szCs w:val="28"/>
        </w:rPr>
        <w:t>Развитие мелкой моторики, посредством разнообразных практических зад</w:t>
      </w:r>
      <w:r w:rsidR="00543FB4" w:rsidRPr="00543FB4">
        <w:rPr>
          <w:rFonts w:ascii="Times New Roman" w:hAnsi="Times New Roman"/>
          <w:bCs/>
          <w:sz w:val="28"/>
          <w:szCs w:val="28"/>
        </w:rPr>
        <w:t>а</w:t>
      </w:r>
      <w:r w:rsidR="00543FB4" w:rsidRPr="00543FB4">
        <w:rPr>
          <w:rFonts w:ascii="Times New Roman" w:hAnsi="Times New Roman"/>
          <w:bCs/>
          <w:sz w:val="28"/>
          <w:szCs w:val="28"/>
        </w:rPr>
        <w:t xml:space="preserve">ний, используемых на всех видах занятий. </w:t>
      </w:r>
    </w:p>
    <w:p w:rsidR="00B55722" w:rsidRPr="00543FB4" w:rsidRDefault="00FB2F1E" w:rsidP="006114DD">
      <w:pPr>
        <w:pStyle w:val="a4"/>
        <w:numPr>
          <w:ilvl w:val="0"/>
          <w:numId w:val="5"/>
        </w:numPr>
        <w:spacing w:after="0"/>
        <w:ind w:left="-142" w:right="-143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543FB4" w:rsidRPr="00543FB4">
        <w:rPr>
          <w:rFonts w:ascii="Times New Roman" w:hAnsi="Times New Roman"/>
          <w:bCs/>
          <w:sz w:val="28"/>
          <w:szCs w:val="28"/>
        </w:rPr>
        <w:t>Совершенствование координации пальцев рук.</w:t>
      </w:r>
    </w:p>
    <w:p w:rsidR="00543FB4" w:rsidRPr="00516BE2" w:rsidRDefault="00FB2F1E" w:rsidP="006114DD">
      <w:pPr>
        <w:pStyle w:val="a4"/>
        <w:numPr>
          <w:ilvl w:val="0"/>
          <w:numId w:val="5"/>
        </w:numPr>
        <w:spacing w:after="0"/>
        <w:ind w:left="-142" w:right="-143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543FB4" w:rsidRPr="00543FB4">
        <w:rPr>
          <w:rFonts w:ascii="Times New Roman" w:hAnsi="Times New Roman"/>
          <w:bCs/>
          <w:sz w:val="28"/>
          <w:szCs w:val="28"/>
        </w:rPr>
        <w:t>Использование релаксации.</w:t>
      </w:r>
    </w:p>
    <w:p w:rsidR="00516BE2" w:rsidRDefault="00516BE2" w:rsidP="006114DD">
      <w:pPr>
        <w:spacing w:after="0"/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516BE2">
        <w:rPr>
          <w:rFonts w:ascii="Times New Roman" w:hAnsi="Times New Roman"/>
          <w:b/>
          <w:sz w:val="28"/>
          <w:szCs w:val="28"/>
        </w:rPr>
        <w:t>Этапы работы над проектом:</w:t>
      </w:r>
    </w:p>
    <w:p w:rsidR="00A23ABD" w:rsidRPr="00516BE2" w:rsidRDefault="004A4976" w:rsidP="007528CA">
      <w:pPr>
        <w:spacing w:after="0"/>
        <w:ind w:right="-143"/>
        <w:jc w:val="both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pict>
          <v:shape id="Поле 45" o:spid="_x0000_s1129" type="#_x0000_t202" style="position:absolute;left:0;text-align:left;margin-left:45pt;margin-top:5.75pt;width:395.4pt;height:74.8pt;z-index:25187020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" fillcolor="#9bffc8" strokecolor="blue" strokeweight="2.25pt">
            <v:shadow type="perspective" color="#205867 [1608]" opacity=".5" offset="1pt" offset2="-1pt"/>
            <v:textbox style="mso-next-textbox:#Поле 45">
              <w:txbxContent>
                <w:p w:rsidR="00CA4793" w:rsidRPr="00FB5860" w:rsidRDefault="00CA4793" w:rsidP="00FB58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 w:rsidRPr="00FB5860">
                    <w:rPr>
                      <w:rFonts w:ascii="Times New Roman" w:hAnsi="Times New Roman" w:cs="Times New Roman"/>
                      <w:b/>
                    </w:rPr>
                    <w:t>Первый этап - подготовительный.</w:t>
                  </w:r>
                  <w:r w:rsidRPr="00FB5860">
                    <w:rPr>
                      <w:rFonts w:ascii="Times New Roman" w:hAnsi="Times New Roman" w:cs="Times New Roman"/>
                    </w:rPr>
                    <w:t xml:space="preserve"> Изучение:</w:t>
                  </w:r>
                </w:p>
                <w:p w:rsidR="00CA4793" w:rsidRPr="00FB5860" w:rsidRDefault="00CA4793" w:rsidP="007A6DC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FB5860">
                    <w:rPr>
                      <w:rFonts w:ascii="Times New Roman" w:hAnsi="Times New Roman" w:cs="Times New Roman"/>
                    </w:rPr>
                    <w:t>1. Научно - методической литературы по теме проекта. Понятий, касающихся темы проекта. 2. Подбор диагностического материала. 3. Разработка игровых комплексов по развитию мелкой моторики. 4. Создание предметно - развива</w:t>
                  </w:r>
                  <w:r w:rsidRPr="00FB5860">
                    <w:rPr>
                      <w:rFonts w:ascii="Times New Roman" w:hAnsi="Times New Roman" w:cs="Times New Roman"/>
                    </w:rPr>
                    <w:t>ю</w:t>
                  </w:r>
                  <w:r w:rsidRPr="00FB5860">
                    <w:rPr>
                      <w:rFonts w:ascii="Times New Roman" w:hAnsi="Times New Roman" w:cs="Times New Roman"/>
                    </w:rPr>
                    <w:t>щей среды.</w:t>
                  </w:r>
                </w:p>
                <w:p w:rsidR="00CA4793" w:rsidRDefault="00CA4793" w:rsidP="007A6DC9">
                  <w:pPr>
                    <w:spacing w:after="0" w:line="240" w:lineRule="auto"/>
                  </w:pPr>
                </w:p>
                <w:p w:rsidR="00CA4793" w:rsidRDefault="00CA4793" w:rsidP="007A6DC9"/>
              </w:txbxContent>
            </v:textbox>
          </v:shape>
        </w:pict>
      </w:r>
    </w:p>
    <w:p w:rsidR="00817925" w:rsidRDefault="004A4976" w:rsidP="00E53EB1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 вправо 46" o:spid="_x0000_s1128" type="#_x0000_t13" style="position:absolute;left:0;text-align:left;margin-left:-10.95pt;margin-top:7.15pt;width:47.9pt;height:31.45pt;z-index:251871232;visibility:visible;mso-wrap-distance-left:9pt;mso-wrap-distance-top:0;mso-wrap-distance-right:9pt;mso-wrap-distance-bottom:0;mso-position-horizontal-relative:text;mso-position-vertical-relative:text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" adj="10438" fillcolor="#969696" strokecolor="red" strokeweight="2pt">
            <v:textbox style="mso-next-textbox:#Стрелка вправо 46">
              <w:txbxContent>
                <w:p w:rsidR="00CA4793" w:rsidRDefault="00CA4793" w:rsidP="007A6DC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FFFFFF"/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817925" w:rsidRDefault="00817925" w:rsidP="00E53EB1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7925" w:rsidRDefault="00817925" w:rsidP="00E53EB1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7925" w:rsidRDefault="004A4976" w:rsidP="00E53EB1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Поле 47" o:spid="_x0000_s1131" type="#_x0000_t202" style="position:absolute;left:0;text-align:left;margin-left:14.5pt;margin-top:15.2pt;width:458.35pt;height:152.95pt;z-index:251873280;visibility:visible;mso-wrap-distance-left:9pt;mso-wrap-distance-top:0;mso-wrap-distance-right:9pt;mso-wrap-distance-bottom:0;mso-position-horizontal-relative:text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" fillcolor="#ffffb7" strokecolor="blue" strokeweight="2.25pt">
            <v:shadow type="perspective" color="#205867 [1608]" opacity=".5" offset="1pt" offset2="-1pt"/>
            <v:textbox style="mso-next-textbox:#Поле 47">
              <w:txbxContent>
                <w:p w:rsidR="00CA4793" w:rsidRPr="00FB5860" w:rsidRDefault="00CA4793" w:rsidP="00FB5860">
                  <w:pPr>
                    <w:spacing w:after="0" w:line="240" w:lineRule="auto"/>
                    <w:ind w:left="-567"/>
                    <w:jc w:val="center"/>
                    <w:rPr>
                      <w:rFonts w:ascii="Times New Roman" w:hAnsi="Times New Roman" w:cs="Times New Roman"/>
                      <w:b/>
                      <w:szCs w:val="24"/>
                    </w:rPr>
                  </w:pPr>
                  <w:r w:rsidRPr="00FB5860">
                    <w:rPr>
                      <w:rFonts w:ascii="Times New Roman" w:hAnsi="Times New Roman" w:cs="Times New Roman"/>
                      <w:b/>
                      <w:szCs w:val="24"/>
                    </w:rPr>
                    <w:t>Второй этап - основной: совместная деятельность педагога и детей.</w:t>
                  </w:r>
                </w:p>
                <w:p w:rsidR="00CA4793" w:rsidRPr="00FB5860" w:rsidRDefault="00CA4793" w:rsidP="00FB5860">
                  <w:pPr>
                    <w:spacing w:after="0" w:line="240" w:lineRule="auto"/>
                    <w:ind w:left="-284" w:firstLine="426"/>
                    <w:rPr>
                      <w:rFonts w:ascii="Times New Roman" w:hAnsi="Times New Roman" w:cs="Times New Roman"/>
                      <w:b/>
                      <w:szCs w:val="24"/>
                    </w:rPr>
                  </w:pPr>
                  <w:r w:rsidRPr="00FB5860">
                    <w:rPr>
                      <w:rFonts w:ascii="Times New Roman" w:hAnsi="Times New Roman" w:cs="Times New Roman"/>
                      <w:b/>
                      <w:szCs w:val="24"/>
                    </w:rPr>
                    <w:t>Игровая деятельность</w:t>
                  </w:r>
                  <w:r>
                    <w:rPr>
                      <w:rFonts w:ascii="Times New Roman" w:hAnsi="Times New Roman" w:cs="Times New Roman"/>
                      <w:b/>
                      <w:szCs w:val="24"/>
                    </w:rPr>
                    <w:t xml:space="preserve">: </w:t>
                  </w:r>
                  <w:r>
                    <w:rPr>
                      <w:rFonts w:ascii="Times New Roman" w:hAnsi="Times New Roman" w:cs="Times New Roman"/>
                      <w:szCs w:val="24"/>
                    </w:rPr>
                    <w:t>пальчиковые игры и упражнения; м</w:t>
                  </w:r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>ассаж кистей рук и пальцев;</w:t>
                  </w:r>
                </w:p>
                <w:p w:rsidR="00CA4793" w:rsidRPr="00FB5860" w:rsidRDefault="00CA4793" w:rsidP="00FB5860">
                  <w:pPr>
                    <w:spacing w:after="0" w:line="240" w:lineRule="auto"/>
                    <w:rPr>
                      <w:rFonts w:ascii="Times New Roman" w:hAnsi="Times New Roman" w:cs="Times New Roman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Cs w:val="24"/>
                    </w:rPr>
                    <w:t>и</w:t>
                  </w:r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>гры с крупой, бу</w:t>
                  </w:r>
                  <w:r>
                    <w:rPr>
                      <w:rFonts w:ascii="Times New Roman" w:hAnsi="Times New Roman" w:cs="Times New Roman"/>
                      <w:szCs w:val="24"/>
                    </w:rPr>
                    <w:t>синками, пуговицами, камешками; и</w:t>
                  </w:r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>гры с веревочкой, шнуровкой.</w:t>
                  </w:r>
                </w:p>
                <w:p w:rsidR="00CA4793" w:rsidRPr="00FB5860" w:rsidRDefault="00CA4793" w:rsidP="00FB5860">
                  <w:pPr>
                    <w:spacing w:after="0" w:line="240" w:lineRule="auto"/>
                    <w:rPr>
                      <w:rFonts w:ascii="Times New Roman" w:hAnsi="Times New Roman" w:cs="Times New Roman"/>
                      <w:szCs w:val="24"/>
                    </w:rPr>
                  </w:pPr>
                  <w:r w:rsidRPr="00FB5860">
                    <w:rPr>
                      <w:rFonts w:ascii="Times New Roman" w:hAnsi="Times New Roman" w:cs="Times New Roman"/>
                      <w:b/>
                      <w:szCs w:val="24"/>
                    </w:rPr>
                    <w:t>Продуктивная деятельность</w:t>
                  </w:r>
                  <w:r>
                    <w:rPr>
                      <w:rFonts w:ascii="Times New Roman" w:hAnsi="Times New Roman" w:cs="Times New Roman"/>
                      <w:b/>
                      <w:szCs w:val="24"/>
                    </w:rPr>
                    <w:t xml:space="preserve">: </w:t>
                  </w:r>
                  <w:r>
                    <w:rPr>
                      <w:rFonts w:ascii="Times New Roman" w:hAnsi="Times New Roman" w:cs="Times New Roman"/>
                      <w:szCs w:val="24"/>
                    </w:rPr>
                    <w:t>л</w:t>
                  </w:r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>епка, аппликация, рисование; раскрашивание; вырезывание ножницами.</w:t>
                  </w:r>
                </w:p>
                <w:p w:rsidR="00CA4793" w:rsidRPr="00FB5860" w:rsidRDefault="00CA4793" w:rsidP="00FB58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Cs w:val="24"/>
                    </w:rPr>
                  </w:pPr>
                  <w:proofErr w:type="gramStart"/>
                  <w:r w:rsidRPr="00FB5860">
                    <w:rPr>
                      <w:rFonts w:ascii="Times New Roman" w:hAnsi="Times New Roman" w:cs="Times New Roman"/>
                      <w:b/>
                      <w:szCs w:val="24"/>
                    </w:rPr>
                    <w:t xml:space="preserve">Познавательно </w:t>
                  </w:r>
                  <w:r>
                    <w:rPr>
                      <w:rFonts w:ascii="Times New Roman" w:hAnsi="Times New Roman" w:cs="Times New Roman"/>
                      <w:b/>
                      <w:szCs w:val="24"/>
                    </w:rPr>
                    <w:t>-</w:t>
                  </w:r>
                  <w:r w:rsidRPr="00FB5860">
                    <w:rPr>
                      <w:rFonts w:ascii="Times New Roman" w:hAnsi="Times New Roman" w:cs="Times New Roman"/>
                      <w:b/>
                      <w:szCs w:val="24"/>
                    </w:rPr>
                    <w:t xml:space="preserve"> исследовательская</w:t>
                  </w:r>
                  <w:r>
                    <w:rPr>
                      <w:rFonts w:ascii="Times New Roman" w:hAnsi="Times New Roman" w:cs="Times New Roman"/>
                      <w:b/>
                      <w:szCs w:val="24"/>
                    </w:rPr>
                    <w:t xml:space="preserve">: </w:t>
                  </w:r>
                  <w:r>
                    <w:rPr>
                      <w:rFonts w:ascii="Times New Roman" w:hAnsi="Times New Roman" w:cs="Times New Roman"/>
                      <w:szCs w:val="24"/>
                    </w:rPr>
                    <w:t>к</w:t>
                  </w:r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 xml:space="preserve">онструирование из </w:t>
                  </w:r>
                  <w:proofErr w:type="spellStart"/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>лего</w:t>
                  </w:r>
                  <w:proofErr w:type="spellEnd"/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 xml:space="preserve"> - конструктора; конструир</w:t>
                  </w:r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>о</w:t>
                  </w:r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>вание из бумаги, из природного материала, из конструктора, мозаик; графические упражн</w:t>
                  </w:r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>е</w:t>
                  </w:r>
                  <w:r>
                    <w:rPr>
                      <w:rFonts w:ascii="Times New Roman" w:hAnsi="Times New Roman" w:cs="Times New Roman"/>
                      <w:szCs w:val="24"/>
                    </w:rPr>
                    <w:t>ния, штриховки; и</w:t>
                  </w:r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>споль</w:t>
                  </w:r>
                  <w:r>
                    <w:rPr>
                      <w:rFonts w:ascii="Times New Roman" w:hAnsi="Times New Roman" w:cs="Times New Roman"/>
                      <w:szCs w:val="24"/>
                    </w:rPr>
                    <w:t>зование</w:t>
                  </w:r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 xml:space="preserve"> </w:t>
                  </w:r>
                  <w:proofErr w:type="spellStart"/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>биоэнергопластики</w:t>
                  </w:r>
                  <w:proofErr w:type="spellEnd"/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>; нетрадиционных форм - горох, рис, р</w:t>
                  </w:r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>и</w:t>
                  </w:r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>сование на манке, песке, грецкие орехи, макароны, обведение трафаретов, рисование по ко</w:t>
                  </w:r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>н</w:t>
                  </w:r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>туру, точкам, клеткам и т.д.</w:t>
                  </w:r>
                  <w:proofErr w:type="gramEnd"/>
                </w:p>
                <w:p w:rsidR="00CA4793" w:rsidRPr="00FB5860" w:rsidRDefault="00CA4793" w:rsidP="00FB58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Cs w:val="24"/>
                    </w:rPr>
                  </w:pPr>
                  <w:r w:rsidRPr="00FB5860">
                    <w:rPr>
                      <w:rFonts w:ascii="Times New Roman" w:hAnsi="Times New Roman" w:cs="Times New Roman"/>
                      <w:b/>
                      <w:szCs w:val="24"/>
                    </w:rPr>
                    <w:t xml:space="preserve">Театральная деятельность - </w:t>
                  </w:r>
                  <w:r w:rsidRPr="00FB5860">
                    <w:rPr>
                      <w:rFonts w:ascii="Times New Roman" w:hAnsi="Times New Roman" w:cs="Times New Roman"/>
                      <w:szCs w:val="24"/>
                    </w:rPr>
                    <w:t>показ разных видов театра.</w:t>
                  </w:r>
                </w:p>
                <w:p w:rsidR="00CA4793" w:rsidRDefault="00CA4793" w:rsidP="007A6D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Cs w:val="28"/>
                    </w:rPr>
                  </w:pPr>
                </w:p>
                <w:p w:rsidR="00CA4793" w:rsidRPr="004B4917" w:rsidRDefault="00CA4793" w:rsidP="007A6DC9">
                  <w:pPr>
                    <w:spacing w:after="0" w:line="240" w:lineRule="auto"/>
                    <w:rPr>
                      <w:rFonts w:ascii="Times New Roman" w:hAnsi="Times New Roman" w:cs="Times New Roman"/>
                      <w:szCs w:val="28"/>
                    </w:rPr>
                  </w:pPr>
                </w:p>
                <w:p w:rsidR="00CA4793" w:rsidRDefault="00CA4793" w:rsidP="007A6DC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</w:p>
                <w:p w:rsidR="00CA4793" w:rsidRDefault="00CA4793" w:rsidP="007A6DC9">
                  <w:pPr>
                    <w:spacing w:after="0" w:line="240" w:lineRule="auto"/>
                    <w:jc w:val="both"/>
                  </w:pPr>
                </w:p>
                <w:p w:rsidR="00CA4793" w:rsidRDefault="00CA4793" w:rsidP="007A6DC9"/>
              </w:txbxContent>
            </v:textbox>
          </v:shape>
        </w:pict>
      </w:r>
    </w:p>
    <w:p w:rsidR="00543FB4" w:rsidRDefault="00543FB4" w:rsidP="00E53EB1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3FB4" w:rsidRDefault="00543FB4" w:rsidP="00E53EB1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3FB4" w:rsidRDefault="004A4976" w:rsidP="00E53EB1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135" type="#_x0000_t13" style="position:absolute;left:0;text-align:left;margin-left:-38pt;margin-top:13.15pt;width:47.9pt;height:31.45pt;z-index:251877376;visibility:visible;mso-wrap-distance-left:9pt;mso-wrap-distance-top:0;mso-wrap-distance-right:9pt;mso-wrap-distance-bottom:0;mso-position-horizontal-relative:text;mso-position-vertical-relative:text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" adj="10438" fillcolor="#969696" strokecolor="red" strokeweight="2pt">
            <v:textbox style="mso-next-textbox:#_x0000_s1135">
              <w:txbxContent>
                <w:p w:rsidR="00CA4793" w:rsidRDefault="00CA4793" w:rsidP="00FB5860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FFFFFF"/>
                      <w:sz w:val="36"/>
                      <w:szCs w:val="36"/>
                    </w:rPr>
                  </w:pPr>
                </w:p>
              </w:txbxContent>
            </v:textbox>
          </v:shape>
        </w:pict>
      </w:r>
    </w:p>
    <w:p w:rsidR="00543FB4" w:rsidRDefault="00543FB4" w:rsidP="00E53EB1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3FB4" w:rsidRDefault="00543FB4" w:rsidP="00E53EB1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3FB4" w:rsidRDefault="00543FB4" w:rsidP="00E53EB1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3FB4" w:rsidRDefault="00543FB4" w:rsidP="00E53EB1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3FB4" w:rsidRDefault="00543FB4" w:rsidP="00E53EB1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3FB4" w:rsidRDefault="006114DD" w:rsidP="00E53EB1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887616" behindDoc="0" locked="0" layoutInCell="1" allowOverlap="1" wp14:anchorId="33260FCA" wp14:editId="56389538">
            <wp:simplePos x="0" y="0"/>
            <wp:positionH relativeFrom="column">
              <wp:posOffset>-169182</wp:posOffset>
            </wp:positionH>
            <wp:positionV relativeFrom="paragraph">
              <wp:posOffset>205740</wp:posOffset>
            </wp:positionV>
            <wp:extent cx="664845" cy="485140"/>
            <wp:effectExtent l="0" t="0" r="0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4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4976">
        <w:rPr>
          <w:noProof/>
        </w:rPr>
        <w:pict>
          <v:shape id="Поле 49" o:spid="_x0000_s1133" type="#_x0000_t202" style="position:absolute;left:0;text-align:left;margin-left:45pt;margin-top:11.95pt;width:395.4pt;height:46.35pt;z-index:25187635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" fillcolor="#ffd1f1" strokecolor="blue" strokeweight="2.25pt">
            <v:shadow type="perspective" color="#974706 [1609]" opacity=".5" offset="1pt" offset2="-1pt"/>
            <v:textbox style="mso-next-textbox:#Поле 49">
              <w:txbxContent>
                <w:p w:rsidR="00CA4793" w:rsidRPr="00FB5860" w:rsidRDefault="00CA4793" w:rsidP="00FB58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FB5860">
                    <w:rPr>
                      <w:rFonts w:ascii="Times New Roman" w:hAnsi="Times New Roman" w:cs="Times New Roman"/>
                      <w:b/>
                    </w:rPr>
                    <w:t>Третий этап - заключительный.</w:t>
                  </w:r>
                </w:p>
                <w:p w:rsidR="00CA4793" w:rsidRPr="00FB5860" w:rsidRDefault="00CA4793" w:rsidP="007A6DC9">
                  <w:pPr>
                    <w:spacing w:after="0" w:line="240" w:lineRule="auto"/>
                    <w:jc w:val="both"/>
                    <w:rPr>
                      <w:sz w:val="20"/>
                    </w:rPr>
                  </w:pPr>
                  <w:r w:rsidRPr="00FB5860">
                    <w:rPr>
                      <w:rFonts w:ascii="Times New Roman" w:hAnsi="Times New Roman" w:cs="Times New Roman"/>
                    </w:rPr>
                    <w:t xml:space="preserve">Диагностическое обследование уровня </w:t>
                  </w:r>
                  <w:proofErr w:type="spellStart"/>
                  <w:r w:rsidRPr="00FB5860">
                    <w:rPr>
                      <w:rFonts w:ascii="Times New Roman" w:hAnsi="Times New Roman" w:cs="Times New Roman"/>
                    </w:rPr>
                    <w:t>сформированности</w:t>
                  </w:r>
                  <w:proofErr w:type="spellEnd"/>
                  <w:r w:rsidRPr="00FB5860">
                    <w:rPr>
                      <w:rFonts w:ascii="Times New Roman" w:hAnsi="Times New Roman" w:cs="Times New Roman"/>
                    </w:rPr>
                    <w:t xml:space="preserve"> навыков развития мелкой моторики и координации движений руки.</w:t>
                  </w:r>
                </w:p>
                <w:p w:rsidR="00CA4793" w:rsidRDefault="00CA4793" w:rsidP="007A6DC9"/>
              </w:txbxContent>
            </v:textbox>
          </v:shape>
        </w:pict>
      </w:r>
    </w:p>
    <w:p w:rsidR="00543FB4" w:rsidRDefault="00543FB4" w:rsidP="00E53EB1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3FB4" w:rsidRDefault="00543FB4" w:rsidP="00E53EB1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53F0" w:rsidRPr="00D115BD" w:rsidRDefault="00E853F0" w:rsidP="00FB2F1E">
      <w:pPr>
        <w:spacing w:after="0" w:line="360" w:lineRule="auto"/>
        <w:ind w:left="-142" w:right="-143"/>
        <w:jc w:val="both"/>
        <w:rPr>
          <w:rFonts w:ascii="Times New Roman" w:hAnsi="Times New Roman"/>
          <w:b/>
          <w:sz w:val="28"/>
          <w:szCs w:val="28"/>
        </w:rPr>
      </w:pPr>
      <w:r w:rsidRPr="00D115BD">
        <w:rPr>
          <w:rFonts w:ascii="Times New Roman" w:hAnsi="Times New Roman"/>
          <w:b/>
          <w:sz w:val="28"/>
          <w:szCs w:val="28"/>
        </w:rPr>
        <w:t>Обоснование</w:t>
      </w:r>
      <w:r w:rsidR="003160A7" w:rsidRPr="003160A7">
        <w:rPr>
          <w:noProof/>
        </w:rPr>
        <w:t xml:space="preserve"> </w:t>
      </w:r>
    </w:p>
    <w:p w:rsidR="00E853F0" w:rsidRPr="00713311" w:rsidRDefault="00E853F0" w:rsidP="00FB2F1E">
      <w:pPr>
        <w:pStyle w:val="a4"/>
        <w:spacing w:after="0" w:line="360" w:lineRule="auto"/>
        <w:ind w:left="-142" w:right="-143"/>
        <w:jc w:val="both"/>
        <w:rPr>
          <w:rFonts w:ascii="Times New Roman" w:hAnsi="Times New Roman"/>
          <w:i/>
          <w:sz w:val="28"/>
          <w:szCs w:val="28"/>
        </w:rPr>
      </w:pPr>
      <w:r w:rsidRPr="00713311">
        <w:rPr>
          <w:rFonts w:ascii="Times New Roman" w:hAnsi="Times New Roman"/>
          <w:i/>
          <w:sz w:val="28"/>
          <w:szCs w:val="28"/>
        </w:rPr>
        <w:t>«Истоки способностей и дарования детей - на кончиках их пальцев» (Сухо</w:t>
      </w:r>
      <w:r w:rsidRPr="00713311">
        <w:rPr>
          <w:rFonts w:ascii="Times New Roman" w:hAnsi="Times New Roman"/>
          <w:i/>
          <w:sz w:val="28"/>
          <w:szCs w:val="28"/>
        </w:rPr>
        <w:t>м</w:t>
      </w:r>
      <w:r w:rsidRPr="00713311">
        <w:rPr>
          <w:rFonts w:ascii="Times New Roman" w:hAnsi="Times New Roman"/>
          <w:i/>
          <w:sz w:val="28"/>
          <w:szCs w:val="28"/>
        </w:rPr>
        <w:t>линский В.А.)</w:t>
      </w:r>
    </w:p>
    <w:p w:rsidR="00E853F0" w:rsidRPr="00713311" w:rsidRDefault="00E853F0" w:rsidP="00FB2F1E">
      <w:pPr>
        <w:pStyle w:val="a4"/>
        <w:spacing w:after="0" w:line="360" w:lineRule="auto"/>
        <w:ind w:left="-142" w:right="-143"/>
        <w:jc w:val="both"/>
        <w:rPr>
          <w:rFonts w:ascii="Times New Roman" w:hAnsi="Times New Roman"/>
          <w:sz w:val="28"/>
          <w:szCs w:val="28"/>
        </w:rPr>
      </w:pPr>
      <w:r w:rsidRPr="00713311">
        <w:rPr>
          <w:rFonts w:ascii="Times New Roman" w:hAnsi="Times New Roman"/>
          <w:sz w:val="28"/>
          <w:szCs w:val="28"/>
        </w:rPr>
        <w:t>Мелкая моторика - совокупность скоординированных действий нервной, м</w:t>
      </w:r>
      <w:r w:rsidRPr="00713311">
        <w:rPr>
          <w:rFonts w:ascii="Times New Roman" w:hAnsi="Times New Roman"/>
          <w:sz w:val="28"/>
          <w:szCs w:val="28"/>
        </w:rPr>
        <w:t>ы</w:t>
      </w:r>
      <w:r w:rsidRPr="00713311">
        <w:rPr>
          <w:rFonts w:ascii="Times New Roman" w:hAnsi="Times New Roman"/>
          <w:sz w:val="28"/>
          <w:szCs w:val="28"/>
        </w:rPr>
        <w:t>шечной и костной систем, часто в сочетании со зрительной системой, в выпо</w:t>
      </w:r>
      <w:r w:rsidRPr="00713311">
        <w:rPr>
          <w:rFonts w:ascii="Times New Roman" w:hAnsi="Times New Roman"/>
          <w:sz w:val="28"/>
          <w:szCs w:val="28"/>
        </w:rPr>
        <w:t>л</w:t>
      </w:r>
      <w:r w:rsidRPr="00713311">
        <w:rPr>
          <w:rFonts w:ascii="Times New Roman" w:hAnsi="Times New Roman"/>
          <w:sz w:val="28"/>
          <w:szCs w:val="28"/>
        </w:rPr>
        <w:t>нении мелких и точных движений кистями и пальцами рук и ног. В применении к моторным навыкам руки и пальцев часто используется термин «ловкость».</w:t>
      </w:r>
    </w:p>
    <w:p w:rsidR="00060311" w:rsidRDefault="00E853F0" w:rsidP="00FB2F1E">
      <w:pPr>
        <w:spacing w:after="0" w:line="360" w:lineRule="auto"/>
        <w:ind w:left="-142" w:right="-143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3311">
        <w:rPr>
          <w:rFonts w:ascii="Times New Roman" w:hAnsi="Times New Roman" w:cs="Times New Roman"/>
          <w:sz w:val="28"/>
          <w:szCs w:val="28"/>
        </w:rPr>
        <w:t>О том, что «ум ребенка находится на кончиках пальцев», сказал известный педагог В.А. Сухомлинский. И это не просто красивые слова. Все дело в том, что в головном мозге человека центры, отвечающие за речь и движение пальцев рук, расположены близко. Развивая мелкую моторику, мы активизируем сосе</w:t>
      </w:r>
      <w:r w:rsidRPr="00713311">
        <w:rPr>
          <w:rFonts w:ascii="Times New Roman" w:hAnsi="Times New Roman" w:cs="Times New Roman"/>
          <w:sz w:val="28"/>
          <w:szCs w:val="28"/>
        </w:rPr>
        <w:t>д</w:t>
      </w:r>
      <w:r w:rsidRPr="00713311">
        <w:rPr>
          <w:rFonts w:ascii="Times New Roman" w:hAnsi="Times New Roman" w:cs="Times New Roman"/>
          <w:sz w:val="28"/>
          <w:szCs w:val="28"/>
        </w:rPr>
        <w:t>ние зоны мозга, отвечающие за речь, а формирование речи способствует разв</w:t>
      </w:r>
      <w:r w:rsidRPr="00713311">
        <w:rPr>
          <w:rFonts w:ascii="Times New Roman" w:hAnsi="Times New Roman" w:cs="Times New Roman"/>
          <w:sz w:val="28"/>
          <w:szCs w:val="28"/>
        </w:rPr>
        <w:t>и</w:t>
      </w:r>
      <w:r w:rsidRPr="00713311">
        <w:rPr>
          <w:rFonts w:ascii="Times New Roman" w:hAnsi="Times New Roman" w:cs="Times New Roman"/>
          <w:sz w:val="28"/>
          <w:szCs w:val="28"/>
        </w:rPr>
        <w:t>тию мышления. В настоящее время у большинства современных детей отмеч</w:t>
      </w:r>
      <w:r w:rsidRPr="00713311">
        <w:rPr>
          <w:rFonts w:ascii="Times New Roman" w:hAnsi="Times New Roman" w:cs="Times New Roman"/>
          <w:sz w:val="28"/>
          <w:szCs w:val="28"/>
        </w:rPr>
        <w:t>а</w:t>
      </w:r>
      <w:r w:rsidRPr="00713311">
        <w:rPr>
          <w:rFonts w:ascii="Times New Roman" w:hAnsi="Times New Roman" w:cs="Times New Roman"/>
          <w:sz w:val="28"/>
          <w:szCs w:val="28"/>
        </w:rPr>
        <w:t xml:space="preserve">ется как общее моторное отставание, так и слабое развитие моторики рук. Вспомните, даже в детские сады стали приносит обувь на липучках. А еще 20 лет назад взрослым, а вместе с ними и детям большую часть домашних дел приходилось выполнять руками: стирать и отжимать белье, перебирать крупу, </w:t>
      </w:r>
    </w:p>
    <w:p w:rsidR="008055A7" w:rsidRDefault="00E853F0" w:rsidP="006114DD">
      <w:pPr>
        <w:spacing w:after="0" w:line="36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713311">
        <w:rPr>
          <w:rFonts w:ascii="Times New Roman" w:hAnsi="Times New Roman" w:cs="Times New Roman"/>
          <w:sz w:val="28"/>
          <w:szCs w:val="28"/>
        </w:rPr>
        <w:t>вязать, вышивать, штопать, подметать полы, чистить и выбивать ковры и т.д. Сейчас не принято штопать одежду, мало кто занимается рукоделием, многие операции за человека выполняют машины, кухонные комбайны, стиральные машины, моющие пылесосы. Все эти тенденции самым непосредственным о</w:t>
      </w:r>
      <w:r w:rsidRPr="00713311">
        <w:rPr>
          <w:rFonts w:ascii="Times New Roman" w:hAnsi="Times New Roman" w:cs="Times New Roman"/>
          <w:sz w:val="28"/>
          <w:szCs w:val="28"/>
        </w:rPr>
        <w:t>б</w:t>
      </w:r>
      <w:r w:rsidRPr="00713311">
        <w:rPr>
          <w:rFonts w:ascii="Times New Roman" w:hAnsi="Times New Roman" w:cs="Times New Roman"/>
          <w:sz w:val="28"/>
          <w:szCs w:val="28"/>
        </w:rPr>
        <w:t>разом отражаются на развитии детей, особенно на развитие моторики рук. И если руки развиты недостаточно, то это часто свидетельствует о некотором о</w:t>
      </w:r>
      <w:r w:rsidRPr="00713311">
        <w:rPr>
          <w:rFonts w:ascii="Times New Roman" w:hAnsi="Times New Roman" w:cs="Times New Roman"/>
          <w:sz w:val="28"/>
          <w:szCs w:val="28"/>
        </w:rPr>
        <w:t>т</w:t>
      </w:r>
      <w:r w:rsidRPr="00713311">
        <w:rPr>
          <w:rFonts w:ascii="Times New Roman" w:hAnsi="Times New Roman" w:cs="Times New Roman"/>
          <w:sz w:val="28"/>
          <w:szCs w:val="28"/>
        </w:rPr>
        <w:t xml:space="preserve">ставании в развитии ребенка. </w:t>
      </w:r>
      <w:proofErr w:type="gramStart"/>
      <w:r w:rsidRPr="00713311">
        <w:rPr>
          <w:rFonts w:ascii="Times New Roman" w:hAnsi="Times New Roman" w:cs="Times New Roman"/>
          <w:sz w:val="28"/>
          <w:szCs w:val="28"/>
        </w:rPr>
        <w:t>Можно говорить о том, что уровень моторного развития рук (сила, ловкость, скорость и точность движений) и ручных навыков (использование различных инструментов - ножниц, лопаток, застегивание, рас</w:t>
      </w:r>
      <w:proofErr w:type="gramEnd"/>
    </w:p>
    <w:p w:rsidR="00E853F0" w:rsidRPr="00713311" w:rsidRDefault="00E853F0" w:rsidP="00FB2F1E">
      <w:pPr>
        <w:spacing w:after="0" w:line="36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13311">
        <w:rPr>
          <w:rFonts w:ascii="Times New Roman" w:hAnsi="Times New Roman" w:cs="Times New Roman"/>
          <w:sz w:val="28"/>
          <w:szCs w:val="28"/>
        </w:rPr>
        <w:t>стёгивание</w:t>
      </w:r>
      <w:proofErr w:type="spellEnd"/>
      <w:r w:rsidRPr="00713311">
        <w:rPr>
          <w:rFonts w:ascii="Times New Roman" w:hAnsi="Times New Roman" w:cs="Times New Roman"/>
          <w:sz w:val="28"/>
          <w:szCs w:val="28"/>
        </w:rPr>
        <w:t xml:space="preserve"> застежек и т.д.) в дошкольном возрасте является диагностическим фактором, определяющим уровень развитие общей моторики и речи.</w:t>
      </w:r>
      <w:proofErr w:type="gramEnd"/>
    </w:p>
    <w:p w:rsidR="006114DD" w:rsidRDefault="00E853F0" w:rsidP="00FB2F1E">
      <w:pPr>
        <w:spacing w:after="0" w:line="360" w:lineRule="auto"/>
        <w:ind w:left="-142" w:right="-143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3311">
        <w:rPr>
          <w:rFonts w:ascii="Times New Roman" w:hAnsi="Times New Roman" w:cs="Times New Roman"/>
          <w:sz w:val="28"/>
          <w:szCs w:val="28"/>
        </w:rPr>
        <w:t>Следствие слабого развития обще</w:t>
      </w:r>
      <w:r w:rsidR="004F144F">
        <w:rPr>
          <w:rFonts w:ascii="Times New Roman" w:hAnsi="Times New Roman" w:cs="Times New Roman"/>
          <w:sz w:val="28"/>
          <w:szCs w:val="28"/>
        </w:rPr>
        <w:t>й моторики и, в частности руки -</w:t>
      </w:r>
      <w:r w:rsidRPr="00713311">
        <w:rPr>
          <w:rFonts w:ascii="Times New Roman" w:hAnsi="Times New Roman" w:cs="Times New Roman"/>
          <w:sz w:val="28"/>
          <w:szCs w:val="28"/>
        </w:rPr>
        <w:t xml:space="preserve"> общая н</w:t>
      </w:r>
      <w:r w:rsidRPr="00713311">
        <w:rPr>
          <w:rFonts w:ascii="Times New Roman" w:hAnsi="Times New Roman" w:cs="Times New Roman"/>
          <w:sz w:val="28"/>
          <w:szCs w:val="28"/>
        </w:rPr>
        <w:t>е</w:t>
      </w:r>
      <w:r w:rsidRPr="00713311">
        <w:rPr>
          <w:rFonts w:ascii="Times New Roman" w:hAnsi="Times New Roman" w:cs="Times New Roman"/>
          <w:sz w:val="28"/>
          <w:szCs w:val="28"/>
        </w:rPr>
        <w:t xml:space="preserve">готовность большинства современных детей к письму или проблемы с </w:t>
      </w:r>
      <w:proofErr w:type="gramStart"/>
      <w:r w:rsidRPr="00713311">
        <w:rPr>
          <w:rFonts w:ascii="Times New Roman" w:hAnsi="Times New Roman" w:cs="Times New Roman"/>
          <w:sz w:val="28"/>
          <w:szCs w:val="28"/>
        </w:rPr>
        <w:t>речевым</w:t>
      </w:r>
      <w:proofErr w:type="gramEnd"/>
      <w:r w:rsidRPr="007133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14DD" w:rsidRDefault="006114DD" w:rsidP="00FB2F1E">
      <w:pPr>
        <w:spacing w:after="0" w:line="360" w:lineRule="auto"/>
        <w:ind w:left="-142" w:right="-143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E853F0" w:rsidRPr="00713311" w:rsidRDefault="00E853F0" w:rsidP="006114DD">
      <w:pPr>
        <w:spacing w:after="0" w:line="36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713311">
        <w:rPr>
          <w:rFonts w:ascii="Times New Roman" w:hAnsi="Times New Roman" w:cs="Times New Roman"/>
          <w:sz w:val="28"/>
          <w:szCs w:val="28"/>
        </w:rPr>
        <w:t>развитием. С большой долей вероятности можно заключить, что если с речью не все в порядке, это наверняка проблема с моторикой.</w:t>
      </w:r>
    </w:p>
    <w:p w:rsidR="00E853F0" w:rsidRPr="00713311" w:rsidRDefault="00E853F0" w:rsidP="00FB2F1E">
      <w:pPr>
        <w:spacing w:after="0" w:line="360" w:lineRule="auto"/>
        <w:ind w:left="-142" w:right="-143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3311">
        <w:rPr>
          <w:rFonts w:ascii="Times New Roman" w:hAnsi="Times New Roman" w:cs="Times New Roman"/>
          <w:sz w:val="28"/>
          <w:szCs w:val="28"/>
        </w:rPr>
        <w:t>К сожалению, о проблемах детей с координацией движений и мелкой мот</w:t>
      </w:r>
      <w:r w:rsidRPr="00713311">
        <w:rPr>
          <w:rFonts w:ascii="Times New Roman" w:hAnsi="Times New Roman" w:cs="Times New Roman"/>
          <w:sz w:val="28"/>
          <w:szCs w:val="28"/>
        </w:rPr>
        <w:t>о</w:t>
      </w:r>
      <w:r w:rsidRPr="00713311">
        <w:rPr>
          <w:rFonts w:ascii="Times New Roman" w:hAnsi="Times New Roman" w:cs="Times New Roman"/>
          <w:sz w:val="28"/>
          <w:szCs w:val="28"/>
        </w:rPr>
        <w:t>рикой большинство родителей  узнают только перед школой, и это оборачив</w:t>
      </w:r>
      <w:r w:rsidRPr="00713311">
        <w:rPr>
          <w:rFonts w:ascii="Times New Roman" w:hAnsi="Times New Roman" w:cs="Times New Roman"/>
          <w:sz w:val="28"/>
          <w:szCs w:val="28"/>
        </w:rPr>
        <w:t>а</w:t>
      </w:r>
      <w:r w:rsidRPr="00713311">
        <w:rPr>
          <w:rFonts w:ascii="Times New Roman" w:hAnsi="Times New Roman" w:cs="Times New Roman"/>
          <w:sz w:val="28"/>
          <w:szCs w:val="28"/>
        </w:rPr>
        <w:t>ется большой нагрузкой на ребенка: кроме усвоения новой  информации, пр</w:t>
      </w:r>
      <w:r w:rsidRPr="00713311">
        <w:rPr>
          <w:rFonts w:ascii="Times New Roman" w:hAnsi="Times New Roman" w:cs="Times New Roman"/>
          <w:sz w:val="28"/>
          <w:szCs w:val="28"/>
        </w:rPr>
        <w:t>и</w:t>
      </w:r>
      <w:r w:rsidRPr="00713311">
        <w:rPr>
          <w:rFonts w:ascii="Times New Roman" w:hAnsi="Times New Roman" w:cs="Times New Roman"/>
          <w:sz w:val="28"/>
          <w:szCs w:val="28"/>
        </w:rPr>
        <w:t>ходится еще учиться удерживать в непослушных пальцах карандаш. Поэтому развитию общей и мелкой моторики ребенка необходимо уделять особое вн</w:t>
      </w:r>
      <w:r w:rsidRPr="00713311">
        <w:rPr>
          <w:rFonts w:ascii="Times New Roman" w:hAnsi="Times New Roman" w:cs="Times New Roman"/>
          <w:sz w:val="28"/>
          <w:szCs w:val="28"/>
        </w:rPr>
        <w:t>и</w:t>
      </w:r>
      <w:r w:rsidRPr="00713311">
        <w:rPr>
          <w:rFonts w:ascii="Times New Roman" w:hAnsi="Times New Roman" w:cs="Times New Roman"/>
          <w:sz w:val="28"/>
          <w:szCs w:val="28"/>
        </w:rPr>
        <w:t xml:space="preserve">мание. И начинать эту работу нужно с самого раннего возраста. </w:t>
      </w:r>
      <w:r w:rsidR="000727D6">
        <w:rPr>
          <w:rFonts w:ascii="Times New Roman" w:hAnsi="Times New Roman" w:cs="Times New Roman"/>
          <w:sz w:val="28"/>
          <w:szCs w:val="28"/>
        </w:rPr>
        <w:t>Самое легкое упражнение -</w:t>
      </w:r>
      <w:r w:rsidRPr="00713311">
        <w:rPr>
          <w:rFonts w:ascii="Times New Roman" w:hAnsi="Times New Roman" w:cs="Times New Roman"/>
          <w:sz w:val="28"/>
          <w:szCs w:val="28"/>
        </w:rPr>
        <w:t xml:space="preserve"> легкий поглаживающий массаж ладони по часовой стрелке. Здес</w:t>
      </w:r>
      <w:r w:rsidR="000727D6">
        <w:rPr>
          <w:rFonts w:ascii="Times New Roman" w:hAnsi="Times New Roman" w:cs="Times New Roman"/>
          <w:sz w:val="28"/>
          <w:szCs w:val="28"/>
        </w:rPr>
        <w:t>ь находится очень важная точка -</w:t>
      </w:r>
      <w:r w:rsidRPr="00713311">
        <w:rPr>
          <w:rFonts w:ascii="Times New Roman" w:hAnsi="Times New Roman" w:cs="Times New Roman"/>
          <w:sz w:val="28"/>
          <w:szCs w:val="28"/>
        </w:rPr>
        <w:t xml:space="preserve"> центр развития речи. Ее стимуляция необход</w:t>
      </w:r>
      <w:r w:rsidRPr="00713311">
        <w:rPr>
          <w:rFonts w:ascii="Times New Roman" w:hAnsi="Times New Roman" w:cs="Times New Roman"/>
          <w:sz w:val="28"/>
          <w:szCs w:val="28"/>
        </w:rPr>
        <w:t>и</w:t>
      </w:r>
      <w:r w:rsidRPr="00713311">
        <w:rPr>
          <w:rFonts w:ascii="Times New Roman" w:hAnsi="Times New Roman" w:cs="Times New Roman"/>
          <w:sz w:val="28"/>
          <w:szCs w:val="28"/>
        </w:rPr>
        <w:t>ма для речевого аппарата малыша. Помимо ладошки, очень важно воздейств</w:t>
      </w:r>
      <w:r w:rsidRPr="00713311">
        <w:rPr>
          <w:rFonts w:ascii="Times New Roman" w:hAnsi="Times New Roman" w:cs="Times New Roman"/>
          <w:sz w:val="28"/>
          <w:szCs w:val="28"/>
        </w:rPr>
        <w:t>о</w:t>
      </w:r>
      <w:r w:rsidRPr="00713311">
        <w:rPr>
          <w:rFonts w:ascii="Times New Roman" w:hAnsi="Times New Roman" w:cs="Times New Roman"/>
          <w:sz w:val="28"/>
          <w:szCs w:val="28"/>
        </w:rPr>
        <w:t>вать на пальчики: каждый пальчик необходимо поглаживать со всех сторон.</w:t>
      </w:r>
    </w:p>
    <w:p w:rsidR="00E853F0" w:rsidRPr="00713311" w:rsidRDefault="00E853F0" w:rsidP="00FB2F1E">
      <w:pPr>
        <w:spacing w:after="0" w:line="360" w:lineRule="auto"/>
        <w:ind w:left="-142" w:right="-143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3311">
        <w:rPr>
          <w:rFonts w:ascii="Times New Roman" w:hAnsi="Times New Roman" w:cs="Times New Roman"/>
          <w:sz w:val="28"/>
          <w:szCs w:val="28"/>
        </w:rPr>
        <w:t xml:space="preserve">Восточные медики установили, что массаж большого пальца повышает функциональную активность </w:t>
      </w:r>
      <w:r w:rsidR="000727D6">
        <w:rPr>
          <w:rFonts w:ascii="Times New Roman" w:hAnsi="Times New Roman" w:cs="Times New Roman"/>
          <w:sz w:val="28"/>
          <w:szCs w:val="28"/>
        </w:rPr>
        <w:t>головного мозга, указательного -</w:t>
      </w:r>
      <w:r w:rsidRPr="00713311">
        <w:rPr>
          <w:rFonts w:ascii="Times New Roman" w:hAnsi="Times New Roman" w:cs="Times New Roman"/>
          <w:sz w:val="28"/>
          <w:szCs w:val="28"/>
        </w:rPr>
        <w:t xml:space="preserve"> оказывает бл</w:t>
      </w:r>
      <w:r w:rsidRPr="00713311">
        <w:rPr>
          <w:rFonts w:ascii="Times New Roman" w:hAnsi="Times New Roman" w:cs="Times New Roman"/>
          <w:sz w:val="28"/>
          <w:szCs w:val="28"/>
        </w:rPr>
        <w:t>а</w:t>
      </w:r>
      <w:r w:rsidRPr="00713311">
        <w:rPr>
          <w:rFonts w:ascii="Times New Roman" w:hAnsi="Times New Roman" w:cs="Times New Roman"/>
          <w:sz w:val="28"/>
          <w:szCs w:val="28"/>
        </w:rPr>
        <w:t xml:space="preserve">гоприятное воздействие </w:t>
      </w:r>
      <w:r w:rsidR="000727D6">
        <w:rPr>
          <w:rFonts w:ascii="Times New Roman" w:hAnsi="Times New Roman" w:cs="Times New Roman"/>
          <w:sz w:val="28"/>
          <w:szCs w:val="28"/>
        </w:rPr>
        <w:t>на состояние желудка, среднего -</w:t>
      </w:r>
      <w:r w:rsidRPr="00713311">
        <w:rPr>
          <w:rFonts w:ascii="Times New Roman" w:hAnsi="Times New Roman" w:cs="Times New Roman"/>
          <w:sz w:val="28"/>
          <w:szCs w:val="28"/>
        </w:rPr>
        <w:t xml:space="preserve"> на кишечник, без</w:t>
      </w:r>
      <w:r w:rsidRPr="00713311">
        <w:rPr>
          <w:rFonts w:ascii="Times New Roman" w:hAnsi="Times New Roman" w:cs="Times New Roman"/>
          <w:sz w:val="28"/>
          <w:szCs w:val="28"/>
        </w:rPr>
        <w:t>ы</w:t>
      </w:r>
      <w:r w:rsidR="008423F1">
        <w:rPr>
          <w:rFonts w:ascii="Times New Roman" w:hAnsi="Times New Roman" w:cs="Times New Roman"/>
          <w:sz w:val="28"/>
          <w:szCs w:val="28"/>
        </w:rPr>
        <w:t>мянного -</w:t>
      </w:r>
      <w:r w:rsidR="000727D6">
        <w:rPr>
          <w:rFonts w:ascii="Times New Roman" w:hAnsi="Times New Roman" w:cs="Times New Roman"/>
          <w:sz w:val="28"/>
          <w:szCs w:val="28"/>
        </w:rPr>
        <w:t xml:space="preserve"> на почки, печень, мизинца -</w:t>
      </w:r>
      <w:r w:rsidRPr="00713311">
        <w:rPr>
          <w:rFonts w:ascii="Times New Roman" w:hAnsi="Times New Roman" w:cs="Times New Roman"/>
          <w:sz w:val="28"/>
          <w:szCs w:val="28"/>
        </w:rPr>
        <w:t xml:space="preserve"> на сердце. Поэтому пальчиковая </w:t>
      </w:r>
    </w:p>
    <w:p w:rsidR="00E853F0" w:rsidRPr="00713311" w:rsidRDefault="00E853F0" w:rsidP="00CA4793">
      <w:pPr>
        <w:spacing w:after="0" w:line="36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713311">
        <w:rPr>
          <w:rFonts w:ascii="Times New Roman" w:hAnsi="Times New Roman" w:cs="Times New Roman"/>
          <w:sz w:val="28"/>
          <w:szCs w:val="28"/>
        </w:rPr>
        <w:t>гимнастика не только оказывает положительное влияние на речевые функции, но и на здоровье ребенка. Уровень развития движений ребенка определяет ур</w:t>
      </w:r>
      <w:r w:rsidRPr="00713311">
        <w:rPr>
          <w:rFonts w:ascii="Times New Roman" w:hAnsi="Times New Roman" w:cs="Times New Roman"/>
          <w:sz w:val="28"/>
          <w:szCs w:val="28"/>
        </w:rPr>
        <w:t>о</w:t>
      </w:r>
      <w:r w:rsidRPr="00713311">
        <w:rPr>
          <w:rFonts w:ascii="Times New Roman" w:hAnsi="Times New Roman" w:cs="Times New Roman"/>
          <w:sz w:val="28"/>
          <w:szCs w:val="28"/>
        </w:rPr>
        <w:t>вень его физического, психического и умственного развития. Разнообразные действия руками, пальчиковые и словесные игры, стимулируют процесс реч</w:t>
      </w:r>
      <w:r w:rsidRPr="00713311">
        <w:rPr>
          <w:rFonts w:ascii="Times New Roman" w:hAnsi="Times New Roman" w:cs="Times New Roman"/>
          <w:sz w:val="28"/>
          <w:szCs w:val="28"/>
        </w:rPr>
        <w:t>е</w:t>
      </w:r>
      <w:r w:rsidRPr="00713311">
        <w:rPr>
          <w:rFonts w:ascii="Times New Roman" w:hAnsi="Times New Roman" w:cs="Times New Roman"/>
          <w:sz w:val="28"/>
          <w:szCs w:val="28"/>
        </w:rPr>
        <w:t>вого и умственного развития ребенка. Они также направлены на развитие речи, уточнение и закрепление словаря, воспитание правильного звукопроизношения, ориентировке в пространстве, способствуют развитию познания окружающего мира. Помимо этого, развивают силу голоса, темп речи, речевое дыхание, зр</w:t>
      </w:r>
      <w:r w:rsidRPr="00713311">
        <w:rPr>
          <w:rFonts w:ascii="Times New Roman" w:hAnsi="Times New Roman" w:cs="Times New Roman"/>
          <w:sz w:val="28"/>
          <w:szCs w:val="28"/>
        </w:rPr>
        <w:t>и</w:t>
      </w:r>
      <w:r w:rsidRPr="00713311">
        <w:rPr>
          <w:rFonts w:ascii="Times New Roman" w:hAnsi="Times New Roman" w:cs="Times New Roman"/>
          <w:sz w:val="28"/>
          <w:szCs w:val="28"/>
        </w:rPr>
        <w:t xml:space="preserve">тельную и слуховую память, развивают общую и тонкую моторику, мимику, дыхание, координацию движений, сенсорные и интеллектуальные действия, а в дальнейшем, и творческие способности ребенка. </w:t>
      </w:r>
    </w:p>
    <w:p w:rsidR="00E853F0" w:rsidRPr="00713311" w:rsidRDefault="00E853F0" w:rsidP="00FB2F1E">
      <w:pPr>
        <w:spacing w:after="0" w:line="360" w:lineRule="auto"/>
        <w:ind w:left="-142" w:right="-143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713311">
        <w:rPr>
          <w:rFonts w:ascii="Times New Roman" w:hAnsi="Times New Roman" w:cs="Times New Roman"/>
          <w:sz w:val="28"/>
          <w:szCs w:val="28"/>
        </w:rPr>
        <w:t>К области мелкой моторики относится большое разнообразие движений: от примитивных жестов, таких как захват объектов, до очень мелких движений, от которых, например, зависит почерк человека. Движение пальцев и кистей рук имеют особое развивающее воздействие. Влияние мануальных действий на ра</w:t>
      </w:r>
      <w:r w:rsidRPr="00713311">
        <w:rPr>
          <w:rFonts w:ascii="Times New Roman" w:hAnsi="Times New Roman" w:cs="Times New Roman"/>
          <w:sz w:val="28"/>
          <w:szCs w:val="28"/>
        </w:rPr>
        <w:t>з</w:t>
      </w:r>
      <w:r w:rsidRPr="00713311">
        <w:rPr>
          <w:rFonts w:ascii="Times New Roman" w:hAnsi="Times New Roman" w:cs="Times New Roman"/>
          <w:sz w:val="28"/>
          <w:szCs w:val="28"/>
        </w:rPr>
        <w:lastRenderedPageBreak/>
        <w:t xml:space="preserve">витие мозга человека было известно еще во </w:t>
      </w:r>
      <w:r w:rsidRPr="0071331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13311">
        <w:rPr>
          <w:rFonts w:ascii="Times New Roman" w:hAnsi="Times New Roman" w:cs="Times New Roman"/>
          <w:sz w:val="28"/>
          <w:szCs w:val="28"/>
        </w:rPr>
        <w:t xml:space="preserve"> веке до нашей эры в Китае. Сп</w:t>
      </w:r>
      <w:r w:rsidRPr="00713311">
        <w:rPr>
          <w:rFonts w:ascii="Times New Roman" w:hAnsi="Times New Roman" w:cs="Times New Roman"/>
          <w:sz w:val="28"/>
          <w:szCs w:val="28"/>
        </w:rPr>
        <w:t>е</w:t>
      </w:r>
      <w:r w:rsidRPr="00713311">
        <w:rPr>
          <w:rFonts w:ascii="Times New Roman" w:hAnsi="Times New Roman" w:cs="Times New Roman"/>
          <w:sz w:val="28"/>
          <w:szCs w:val="28"/>
        </w:rPr>
        <w:t>циалисты утверждали, что игры с участием рук и пальцев приводят в гарм</w:t>
      </w:r>
      <w:r w:rsidRPr="00713311">
        <w:rPr>
          <w:rFonts w:ascii="Times New Roman" w:hAnsi="Times New Roman" w:cs="Times New Roman"/>
          <w:sz w:val="28"/>
          <w:szCs w:val="28"/>
        </w:rPr>
        <w:t>о</w:t>
      </w:r>
      <w:r w:rsidRPr="00713311">
        <w:rPr>
          <w:rFonts w:ascii="Times New Roman" w:hAnsi="Times New Roman" w:cs="Times New Roman"/>
          <w:sz w:val="28"/>
          <w:szCs w:val="28"/>
        </w:rPr>
        <w:t>ничные отношения тело и разум, поддерживают мозговые системы в прево</w:t>
      </w:r>
      <w:r w:rsidRPr="00713311">
        <w:rPr>
          <w:rFonts w:ascii="Times New Roman" w:hAnsi="Times New Roman" w:cs="Times New Roman"/>
          <w:sz w:val="28"/>
          <w:szCs w:val="28"/>
        </w:rPr>
        <w:t>с</w:t>
      </w:r>
      <w:r w:rsidRPr="00713311">
        <w:rPr>
          <w:rFonts w:ascii="Times New Roman" w:hAnsi="Times New Roman" w:cs="Times New Roman"/>
          <w:sz w:val="28"/>
          <w:szCs w:val="28"/>
        </w:rPr>
        <w:t>ходном состоянии.</w:t>
      </w:r>
    </w:p>
    <w:p w:rsidR="00E853F0" w:rsidRPr="00713311" w:rsidRDefault="00E853F0" w:rsidP="00FB2F1E">
      <w:pPr>
        <w:spacing w:after="0" w:line="360" w:lineRule="auto"/>
        <w:ind w:left="-142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3311">
        <w:rPr>
          <w:rFonts w:ascii="Times New Roman" w:hAnsi="Times New Roman" w:cs="Times New Roman"/>
          <w:sz w:val="28"/>
          <w:szCs w:val="28"/>
        </w:rPr>
        <w:t xml:space="preserve">Простые движения рук помогают убрать напряжение не только с самих рук, но и с губ, снимают умственную усталость. Они способны улучшить </w:t>
      </w:r>
      <w:r w:rsidRPr="005F5DFE">
        <w:rPr>
          <w:rFonts w:ascii="Times New Roman" w:hAnsi="Times New Roman" w:cs="Times New Roman"/>
          <w:sz w:val="28"/>
          <w:szCs w:val="28"/>
        </w:rPr>
        <w:t>произн</w:t>
      </w:r>
      <w:r w:rsidRPr="005F5DFE">
        <w:rPr>
          <w:rFonts w:ascii="Times New Roman" w:hAnsi="Times New Roman" w:cs="Times New Roman"/>
          <w:sz w:val="28"/>
          <w:szCs w:val="28"/>
        </w:rPr>
        <w:t>о</w:t>
      </w:r>
      <w:r w:rsidRPr="005F5DFE">
        <w:rPr>
          <w:rFonts w:ascii="Times New Roman" w:hAnsi="Times New Roman" w:cs="Times New Roman"/>
          <w:sz w:val="28"/>
          <w:szCs w:val="28"/>
        </w:rPr>
        <w:t>шение многих звуков, а значит, и развивать речь ребенка.</w:t>
      </w:r>
      <w:r w:rsidR="00BA2970" w:rsidRPr="005F5DFE">
        <w:rPr>
          <w:rFonts w:ascii="Times New Roman" w:hAnsi="Times New Roman" w:cs="Times New Roman"/>
          <w:sz w:val="28"/>
          <w:szCs w:val="28"/>
        </w:rPr>
        <w:t xml:space="preserve"> Начав работу по ра</w:t>
      </w:r>
      <w:r w:rsidR="00BA2970" w:rsidRPr="005F5DFE">
        <w:rPr>
          <w:rFonts w:ascii="Times New Roman" w:hAnsi="Times New Roman" w:cs="Times New Roman"/>
          <w:sz w:val="28"/>
          <w:szCs w:val="28"/>
        </w:rPr>
        <w:t>з</w:t>
      </w:r>
      <w:r w:rsidR="00BA2970" w:rsidRPr="005F5DFE">
        <w:rPr>
          <w:rFonts w:ascii="Times New Roman" w:hAnsi="Times New Roman" w:cs="Times New Roman"/>
          <w:sz w:val="28"/>
          <w:szCs w:val="28"/>
        </w:rPr>
        <w:t xml:space="preserve">витию мелкой моторики, </w:t>
      </w:r>
      <w:r w:rsidR="005F5DFE" w:rsidRPr="005F5DFE">
        <w:rPr>
          <w:rFonts w:ascii="Times New Roman" w:hAnsi="Times New Roman" w:cs="Times New Roman"/>
          <w:sz w:val="28"/>
          <w:szCs w:val="28"/>
        </w:rPr>
        <w:t>педагог</w:t>
      </w:r>
      <w:r w:rsidR="00BA2970" w:rsidRPr="005F5DFE">
        <w:rPr>
          <w:rFonts w:ascii="Times New Roman" w:hAnsi="Times New Roman" w:cs="Times New Roman"/>
          <w:sz w:val="28"/>
          <w:szCs w:val="28"/>
        </w:rPr>
        <w:t xml:space="preserve"> может столкнуться с рядом трудностей: дети с разным уровнем </w:t>
      </w:r>
      <w:proofErr w:type="spellStart"/>
      <w:r w:rsidR="00BA2970" w:rsidRPr="005F5DFE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BA2970" w:rsidRPr="005F5DFE">
        <w:rPr>
          <w:rFonts w:ascii="Times New Roman" w:hAnsi="Times New Roman" w:cs="Times New Roman"/>
          <w:sz w:val="28"/>
          <w:szCs w:val="28"/>
        </w:rPr>
        <w:t xml:space="preserve"> тонких движений пальцев рук с одинак</w:t>
      </w:r>
      <w:r w:rsidR="00BA2970" w:rsidRPr="005F5DFE">
        <w:rPr>
          <w:rFonts w:ascii="Times New Roman" w:hAnsi="Times New Roman" w:cs="Times New Roman"/>
          <w:sz w:val="28"/>
          <w:szCs w:val="28"/>
        </w:rPr>
        <w:t>о</w:t>
      </w:r>
      <w:r w:rsidR="00BA2970" w:rsidRPr="005F5DFE">
        <w:rPr>
          <w:rFonts w:ascii="Times New Roman" w:hAnsi="Times New Roman" w:cs="Times New Roman"/>
          <w:sz w:val="28"/>
          <w:szCs w:val="28"/>
        </w:rPr>
        <w:t>вым интересом включаются в игры, но некоторые из них не укладываются в общий темп работы, не справляются с предложенным материалом. Часто пр</w:t>
      </w:r>
      <w:r w:rsidR="00BA2970" w:rsidRPr="005F5DFE">
        <w:rPr>
          <w:rFonts w:ascii="Times New Roman" w:hAnsi="Times New Roman" w:cs="Times New Roman"/>
          <w:sz w:val="28"/>
          <w:szCs w:val="28"/>
        </w:rPr>
        <w:t>и</w:t>
      </w:r>
      <w:r w:rsidR="00BA2970" w:rsidRPr="005F5DFE">
        <w:rPr>
          <w:rFonts w:ascii="Times New Roman" w:hAnsi="Times New Roman" w:cs="Times New Roman"/>
          <w:sz w:val="28"/>
          <w:szCs w:val="28"/>
        </w:rPr>
        <w:t>чиной этого являются не столько слабые и некоординированные движения пальцев, сколько невозможность сосредоточить внимание, сложности в пр</w:t>
      </w:r>
      <w:r w:rsidR="00BA2970" w:rsidRPr="005F5DFE">
        <w:rPr>
          <w:rFonts w:ascii="Times New Roman" w:hAnsi="Times New Roman" w:cs="Times New Roman"/>
          <w:sz w:val="28"/>
          <w:szCs w:val="28"/>
        </w:rPr>
        <w:t>о</w:t>
      </w:r>
      <w:r w:rsidR="00BA2970" w:rsidRPr="005F5DFE">
        <w:rPr>
          <w:rFonts w:ascii="Times New Roman" w:hAnsi="Times New Roman" w:cs="Times New Roman"/>
          <w:sz w:val="28"/>
          <w:szCs w:val="28"/>
        </w:rPr>
        <w:t>странственной ориентировке. Таким образом, актуальным становится провед</w:t>
      </w:r>
      <w:r w:rsidR="00BA2970" w:rsidRPr="005F5DFE">
        <w:rPr>
          <w:rFonts w:ascii="Times New Roman" w:hAnsi="Times New Roman" w:cs="Times New Roman"/>
          <w:sz w:val="28"/>
          <w:szCs w:val="28"/>
        </w:rPr>
        <w:t>е</w:t>
      </w:r>
      <w:r w:rsidR="00BA2970" w:rsidRPr="005F5DFE">
        <w:rPr>
          <w:rFonts w:ascii="Times New Roman" w:hAnsi="Times New Roman" w:cs="Times New Roman"/>
          <w:sz w:val="28"/>
          <w:szCs w:val="28"/>
        </w:rPr>
        <w:t>ние первичной диагностики, результаты которой позволяют не только  опред</w:t>
      </w:r>
      <w:r w:rsidR="00BA2970" w:rsidRPr="005F5DFE">
        <w:rPr>
          <w:rFonts w:ascii="Times New Roman" w:hAnsi="Times New Roman" w:cs="Times New Roman"/>
          <w:sz w:val="28"/>
          <w:szCs w:val="28"/>
        </w:rPr>
        <w:t>е</w:t>
      </w:r>
      <w:r w:rsidR="00BA2970" w:rsidRPr="005F5DFE">
        <w:rPr>
          <w:rFonts w:ascii="Times New Roman" w:hAnsi="Times New Roman" w:cs="Times New Roman"/>
          <w:sz w:val="28"/>
          <w:szCs w:val="28"/>
        </w:rPr>
        <w:t xml:space="preserve">лить степень </w:t>
      </w:r>
      <w:proofErr w:type="spellStart"/>
      <w:r w:rsidR="00BA2970" w:rsidRPr="005F5DFE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BA2970" w:rsidRPr="005F5DFE">
        <w:rPr>
          <w:rFonts w:ascii="Times New Roman" w:hAnsi="Times New Roman" w:cs="Times New Roman"/>
          <w:sz w:val="28"/>
          <w:szCs w:val="28"/>
        </w:rPr>
        <w:t xml:space="preserve"> тонких движений пальцев рук, но и выявить причины, вызывающие затруднения в выполнении того или иного игрового  задания (неустойчивое внимание, трудности в ориентировке, восприятии ц</w:t>
      </w:r>
      <w:r w:rsidR="00BA2970" w:rsidRPr="005F5DFE">
        <w:rPr>
          <w:rFonts w:ascii="Times New Roman" w:hAnsi="Times New Roman" w:cs="Times New Roman"/>
          <w:sz w:val="28"/>
          <w:szCs w:val="28"/>
        </w:rPr>
        <w:t>е</w:t>
      </w:r>
      <w:r w:rsidR="00BA2970" w:rsidRPr="005F5DFE">
        <w:rPr>
          <w:rFonts w:ascii="Times New Roman" w:hAnsi="Times New Roman" w:cs="Times New Roman"/>
          <w:sz w:val="28"/>
          <w:szCs w:val="28"/>
        </w:rPr>
        <w:t>лостного образа предмета</w:t>
      </w:r>
      <w:r w:rsidR="005F5DFE">
        <w:rPr>
          <w:rFonts w:ascii="Times New Roman" w:hAnsi="Times New Roman" w:cs="Times New Roman"/>
          <w:sz w:val="28"/>
          <w:szCs w:val="28"/>
        </w:rPr>
        <w:t>)</w:t>
      </w:r>
      <w:r w:rsidR="00BA2970" w:rsidRPr="005F5DFE">
        <w:rPr>
          <w:rFonts w:ascii="Times New Roman" w:hAnsi="Times New Roman" w:cs="Times New Roman"/>
          <w:sz w:val="28"/>
          <w:szCs w:val="28"/>
        </w:rPr>
        <w:t>.</w:t>
      </w:r>
    </w:p>
    <w:p w:rsidR="00560CC3" w:rsidRDefault="00E853F0" w:rsidP="00FB2F1E">
      <w:pPr>
        <w:spacing w:after="0" w:line="360" w:lineRule="auto"/>
        <w:ind w:left="-142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13311">
        <w:rPr>
          <w:rFonts w:ascii="Times New Roman" w:hAnsi="Times New Roman" w:cs="Times New Roman"/>
          <w:sz w:val="28"/>
          <w:szCs w:val="28"/>
        </w:rPr>
        <w:t>Исследования М.М. Кольцовой доказали, что каждый палец руки имеет д</w:t>
      </w:r>
      <w:r w:rsidRPr="00713311">
        <w:rPr>
          <w:rFonts w:ascii="Times New Roman" w:hAnsi="Times New Roman" w:cs="Times New Roman"/>
          <w:sz w:val="28"/>
          <w:szCs w:val="28"/>
        </w:rPr>
        <w:t>о</w:t>
      </w:r>
      <w:r w:rsidRPr="00713311">
        <w:rPr>
          <w:rFonts w:ascii="Times New Roman" w:hAnsi="Times New Roman" w:cs="Times New Roman"/>
          <w:sz w:val="28"/>
          <w:szCs w:val="28"/>
        </w:rPr>
        <w:t>вольно обширное представительство в коре больших полушарий мозга. Разв</w:t>
      </w:r>
      <w:r w:rsidRPr="00713311">
        <w:rPr>
          <w:rFonts w:ascii="Times New Roman" w:hAnsi="Times New Roman" w:cs="Times New Roman"/>
          <w:sz w:val="28"/>
          <w:szCs w:val="28"/>
        </w:rPr>
        <w:t>и</w:t>
      </w:r>
      <w:r w:rsidRPr="00713311">
        <w:rPr>
          <w:rFonts w:ascii="Times New Roman" w:hAnsi="Times New Roman" w:cs="Times New Roman"/>
          <w:sz w:val="28"/>
          <w:szCs w:val="28"/>
        </w:rPr>
        <w:t>тие тонких движений пальцев рук предшествует появлению артикуляции сл</w:t>
      </w:r>
      <w:r w:rsidRPr="00713311">
        <w:rPr>
          <w:rFonts w:ascii="Times New Roman" w:hAnsi="Times New Roman" w:cs="Times New Roman"/>
          <w:sz w:val="28"/>
          <w:szCs w:val="28"/>
        </w:rPr>
        <w:t>о</w:t>
      </w:r>
      <w:r w:rsidRPr="00713311">
        <w:rPr>
          <w:rFonts w:ascii="Times New Roman" w:hAnsi="Times New Roman" w:cs="Times New Roman"/>
          <w:sz w:val="28"/>
          <w:szCs w:val="28"/>
        </w:rPr>
        <w:t xml:space="preserve">гов, речевые реакции находятся в прямой зависимости от тренированности пальцев. Таким образом, возможными средствами развития познавательных процессов являются </w:t>
      </w:r>
      <w:proofErr w:type="spellStart"/>
      <w:r w:rsidRPr="00713311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713311">
        <w:rPr>
          <w:rFonts w:ascii="Times New Roman" w:hAnsi="Times New Roman" w:cs="Times New Roman"/>
          <w:sz w:val="28"/>
          <w:szCs w:val="28"/>
        </w:rPr>
        <w:t xml:space="preserve"> мелкой моторики, помогающих пр</w:t>
      </w:r>
      <w:r w:rsidRPr="00713311">
        <w:rPr>
          <w:rFonts w:ascii="Times New Roman" w:hAnsi="Times New Roman" w:cs="Times New Roman"/>
          <w:sz w:val="28"/>
          <w:szCs w:val="28"/>
        </w:rPr>
        <w:t>е</w:t>
      </w:r>
      <w:r w:rsidRPr="00713311">
        <w:rPr>
          <w:rFonts w:ascii="Times New Roman" w:hAnsi="Times New Roman" w:cs="Times New Roman"/>
          <w:sz w:val="28"/>
          <w:szCs w:val="28"/>
        </w:rPr>
        <w:t>одолеть неравномерность развития познавательных процессов и диско</w:t>
      </w:r>
      <w:r w:rsidR="00560CC3">
        <w:rPr>
          <w:rFonts w:ascii="Times New Roman" w:hAnsi="Times New Roman" w:cs="Times New Roman"/>
          <w:sz w:val="28"/>
          <w:szCs w:val="28"/>
        </w:rPr>
        <w:t>мфорт при обучении.</w:t>
      </w:r>
    </w:p>
    <w:p w:rsidR="00560CC3" w:rsidRDefault="00537A79" w:rsidP="00FB2F1E">
      <w:pPr>
        <w:spacing w:after="0" w:line="360" w:lineRule="auto"/>
        <w:ind w:left="-142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A21BF">
        <w:rPr>
          <w:rFonts w:ascii="Times New Roman" w:eastAsia="Times New Roman" w:hAnsi="Times New Roman" w:cs="Times New Roman"/>
          <w:sz w:val="28"/>
          <w:szCs w:val="24"/>
        </w:rPr>
        <w:t xml:space="preserve">Как воспитатель группы старшего дошкольного возраста, я вижу </w:t>
      </w:r>
      <w:r w:rsidRPr="00AA21BF">
        <w:rPr>
          <w:rFonts w:ascii="Times New Roman" w:eastAsia="Times New Roman" w:hAnsi="Times New Roman" w:cs="Times New Roman"/>
          <w:b/>
          <w:bCs/>
          <w:sz w:val="28"/>
          <w:szCs w:val="24"/>
        </w:rPr>
        <w:t>актуал</w:t>
      </w:r>
      <w:r w:rsidRPr="00AA21BF">
        <w:rPr>
          <w:rFonts w:ascii="Times New Roman" w:eastAsia="Times New Roman" w:hAnsi="Times New Roman" w:cs="Times New Roman"/>
          <w:b/>
          <w:bCs/>
          <w:sz w:val="28"/>
          <w:szCs w:val="24"/>
        </w:rPr>
        <w:t>ь</w:t>
      </w:r>
      <w:r w:rsidRPr="00AA21BF">
        <w:rPr>
          <w:rFonts w:ascii="Times New Roman" w:eastAsia="Times New Roman" w:hAnsi="Times New Roman" w:cs="Times New Roman"/>
          <w:b/>
          <w:bCs/>
          <w:sz w:val="28"/>
          <w:szCs w:val="24"/>
        </w:rPr>
        <w:t>ность данной проблемы</w:t>
      </w:r>
      <w:r w:rsidRPr="00AA21BF">
        <w:rPr>
          <w:rFonts w:ascii="Times New Roman" w:eastAsia="Times New Roman" w:hAnsi="Times New Roman" w:cs="Times New Roman"/>
          <w:sz w:val="28"/>
          <w:szCs w:val="24"/>
        </w:rPr>
        <w:t xml:space="preserve"> на современном этапе при подготовке дошкольников к письму. В школе, на первом этапе обучения, дети часто испытывают затру</w:t>
      </w:r>
      <w:r w:rsidRPr="00AA21BF">
        <w:rPr>
          <w:rFonts w:ascii="Times New Roman" w:eastAsia="Times New Roman" w:hAnsi="Times New Roman" w:cs="Times New Roman"/>
          <w:sz w:val="28"/>
          <w:szCs w:val="24"/>
        </w:rPr>
        <w:t>д</w:t>
      </w:r>
      <w:r w:rsidRPr="00AA21BF">
        <w:rPr>
          <w:rFonts w:ascii="Times New Roman" w:eastAsia="Times New Roman" w:hAnsi="Times New Roman" w:cs="Times New Roman"/>
          <w:sz w:val="28"/>
          <w:szCs w:val="24"/>
        </w:rPr>
        <w:t xml:space="preserve">нения с письмом: быстро устает рука, теряется рабочая строчка, не получается правильное написание букв. Эти затруднения обуславливаются неразвитостью </w:t>
      </w:r>
      <w:r w:rsidRPr="00AA21BF">
        <w:rPr>
          <w:rFonts w:ascii="Times New Roman" w:eastAsia="Times New Roman" w:hAnsi="Times New Roman" w:cs="Times New Roman"/>
          <w:sz w:val="28"/>
          <w:szCs w:val="24"/>
        </w:rPr>
        <w:lastRenderedPageBreak/>
        <w:t>мелкой моторики пальцев руки и недостаточной сформированностью зрител</w:t>
      </w:r>
      <w:r w:rsidRPr="00AA21BF">
        <w:rPr>
          <w:rFonts w:ascii="Times New Roman" w:eastAsia="Times New Roman" w:hAnsi="Times New Roman" w:cs="Times New Roman"/>
          <w:sz w:val="28"/>
          <w:szCs w:val="24"/>
        </w:rPr>
        <w:t>ь</w:t>
      </w:r>
      <w:r w:rsidRPr="00AA21BF">
        <w:rPr>
          <w:rFonts w:ascii="Times New Roman" w:eastAsia="Times New Roman" w:hAnsi="Times New Roman" w:cs="Times New Roman"/>
          <w:sz w:val="28"/>
          <w:szCs w:val="24"/>
        </w:rPr>
        <w:t xml:space="preserve">но-двигательной координации. </w:t>
      </w:r>
      <w:r w:rsidR="00E853F0" w:rsidRPr="00AA21BF">
        <w:rPr>
          <w:rFonts w:ascii="Times New Roman" w:hAnsi="Times New Roman" w:cs="Times New Roman"/>
          <w:sz w:val="28"/>
          <w:szCs w:val="28"/>
        </w:rPr>
        <w:t>Понимая, какое значение имеет игровая де</w:t>
      </w:r>
      <w:r w:rsidR="00E853F0" w:rsidRPr="00AA21BF">
        <w:rPr>
          <w:rFonts w:ascii="Times New Roman" w:hAnsi="Times New Roman" w:cs="Times New Roman"/>
          <w:sz w:val="28"/>
          <w:szCs w:val="28"/>
        </w:rPr>
        <w:t>я</w:t>
      </w:r>
      <w:r w:rsidR="00E853F0" w:rsidRPr="00AA21BF">
        <w:rPr>
          <w:rFonts w:ascii="Times New Roman" w:hAnsi="Times New Roman" w:cs="Times New Roman"/>
          <w:sz w:val="28"/>
          <w:szCs w:val="28"/>
        </w:rPr>
        <w:t>тельность в развитии мелкой моторики старшего дошкольного возраста, стр</w:t>
      </w:r>
      <w:r w:rsidR="00E853F0" w:rsidRPr="00AA21BF">
        <w:rPr>
          <w:rFonts w:ascii="Times New Roman" w:hAnsi="Times New Roman" w:cs="Times New Roman"/>
          <w:sz w:val="28"/>
          <w:szCs w:val="28"/>
        </w:rPr>
        <w:t>е</w:t>
      </w:r>
      <w:r w:rsidR="00E853F0" w:rsidRPr="00AA21BF">
        <w:rPr>
          <w:rFonts w:ascii="Times New Roman" w:hAnsi="Times New Roman" w:cs="Times New Roman"/>
          <w:sz w:val="28"/>
          <w:szCs w:val="28"/>
        </w:rPr>
        <w:t>милась со</w:t>
      </w:r>
      <w:r w:rsidR="005F5DFE" w:rsidRPr="00AA21BF">
        <w:rPr>
          <w:rFonts w:ascii="Times New Roman" w:hAnsi="Times New Roman" w:cs="Times New Roman"/>
          <w:sz w:val="28"/>
          <w:szCs w:val="28"/>
        </w:rPr>
        <w:t>здать условия:</w:t>
      </w:r>
      <w:r w:rsidR="00E853F0" w:rsidRPr="00AA21BF">
        <w:rPr>
          <w:rFonts w:ascii="Times New Roman" w:hAnsi="Times New Roman" w:cs="Times New Roman"/>
          <w:sz w:val="28"/>
          <w:szCs w:val="28"/>
        </w:rPr>
        <w:t xml:space="preserve"> начала с по</w:t>
      </w:r>
      <w:r w:rsidR="005F5DFE" w:rsidRPr="00AA21BF">
        <w:rPr>
          <w:rFonts w:ascii="Times New Roman" w:hAnsi="Times New Roman" w:cs="Times New Roman"/>
          <w:sz w:val="28"/>
          <w:szCs w:val="28"/>
        </w:rPr>
        <w:t>строения развивающей предметно -</w:t>
      </w:r>
      <w:r w:rsidR="00E853F0" w:rsidRPr="00AA21BF">
        <w:rPr>
          <w:rFonts w:ascii="Times New Roman" w:hAnsi="Times New Roman" w:cs="Times New Roman"/>
          <w:sz w:val="28"/>
          <w:szCs w:val="28"/>
        </w:rPr>
        <w:t xml:space="preserve"> пр</w:t>
      </w:r>
      <w:r w:rsidR="00E853F0" w:rsidRPr="00AA21BF">
        <w:rPr>
          <w:rFonts w:ascii="Times New Roman" w:hAnsi="Times New Roman" w:cs="Times New Roman"/>
          <w:sz w:val="28"/>
          <w:szCs w:val="28"/>
        </w:rPr>
        <w:t>о</w:t>
      </w:r>
      <w:r w:rsidR="00E853F0" w:rsidRPr="00AA21BF">
        <w:rPr>
          <w:rFonts w:ascii="Times New Roman" w:hAnsi="Times New Roman" w:cs="Times New Roman"/>
          <w:sz w:val="28"/>
          <w:szCs w:val="28"/>
        </w:rPr>
        <w:t>странственной среды. Развивающая предметно - пространственная среда разн</w:t>
      </w:r>
      <w:r w:rsidR="00E853F0" w:rsidRPr="00AA21BF">
        <w:rPr>
          <w:rFonts w:ascii="Times New Roman" w:hAnsi="Times New Roman" w:cs="Times New Roman"/>
          <w:sz w:val="28"/>
          <w:szCs w:val="28"/>
        </w:rPr>
        <w:t>о</w:t>
      </w:r>
      <w:r w:rsidR="00E853F0" w:rsidRPr="00AA21BF">
        <w:rPr>
          <w:rFonts w:ascii="Times New Roman" w:hAnsi="Times New Roman" w:cs="Times New Roman"/>
          <w:sz w:val="28"/>
          <w:szCs w:val="28"/>
        </w:rPr>
        <w:t>образна и доступна для ребенка, наполненная предметами, которые дети могут брать, рассматривать, сравнивать, исполь</w:t>
      </w:r>
      <w:r w:rsidRPr="00AA21BF">
        <w:rPr>
          <w:rFonts w:ascii="Times New Roman" w:hAnsi="Times New Roman" w:cs="Times New Roman"/>
          <w:sz w:val="28"/>
          <w:szCs w:val="28"/>
        </w:rPr>
        <w:t>зовать в игровой деятель</w:t>
      </w:r>
      <w:r w:rsidR="00560CC3">
        <w:rPr>
          <w:rFonts w:ascii="Times New Roman" w:hAnsi="Times New Roman" w:cs="Times New Roman"/>
          <w:sz w:val="28"/>
          <w:szCs w:val="28"/>
        </w:rPr>
        <w:t>ности.</w:t>
      </w:r>
    </w:p>
    <w:p w:rsidR="001B1229" w:rsidRPr="00560CC3" w:rsidRDefault="001B1229" w:rsidP="00FB2F1E">
      <w:pPr>
        <w:spacing w:after="0" w:line="360" w:lineRule="auto"/>
        <w:ind w:left="-142" w:right="-143"/>
        <w:jc w:val="center"/>
        <w:rPr>
          <w:rFonts w:ascii="Times New Roman" w:hAnsi="Times New Roman" w:cs="Times New Roman"/>
          <w:sz w:val="28"/>
          <w:szCs w:val="28"/>
        </w:rPr>
      </w:pPr>
      <w:r w:rsidRPr="00AA21BF">
        <w:rPr>
          <w:rFonts w:ascii="Times New Roman" w:hAnsi="Times New Roman" w:cs="Times New Roman"/>
          <w:sz w:val="28"/>
          <w:szCs w:val="28"/>
        </w:rPr>
        <w:t>В своей работе ис</w:t>
      </w:r>
      <w:r w:rsidR="00AA21BF" w:rsidRPr="00AA21BF">
        <w:rPr>
          <w:rFonts w:ascii="Times New Roman" w:hAnsi="Times New Roman" w:cs="Times New Roman"/>
          <w:sz w:val="28"/>
          <w:szCs w:val="28"/>
        </w:rPr>
        <w:t>пользовала различные средства</w:t>
      </w:r>
      <w:r w:rsidRPr="00AA21BF">
        <w:rPr>
          <w:rFonts w:ascii="Times New Roman" w:hAnsi="Times New Roman" w:cs="Times New Roman"/>
          <w:sz w:val="28"/>
          <w:szCs w:val="28"/>
        </w:rPr>
        <w:t>:</w:t>
      </w:r>
    </w:p>
    <w:p w:rsidR="00531928" w:rsidRDefault="00060311" w:rsidP="00153DE2">
      <w:pPr>
        <w:spacing w:after="0"/>
        <w:ind w:firstLine="284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879424" behindDoc="0" locked="0" layoutInCell="1" allowOverlap="1" wp14:anchorId="04461379" wp14:editId="0F65B41E">
            <wp:simplePos x="0" y="0"/>
            <wp:positionH relativeFrom="column">
              <wp:posOffset>794385</wp:posOffset>
            </wp:positionH>
            <wp:positionV relativeFrom="paragraph">
              <wp:posOffset>18415</wp:posOffset>
            </wp:positionV>
            <wp:extent cx="3749040" cy="2804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9040" cy="2804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1928" w:rsidRDefault="00531928" w:rsidP="00153DE2">
      <w:pPr>
        <w:spacing w:after="0"/>
        <w:ind w:firstLine="284"/>
        <w:rPr>
          <w:rFonts w:ascii="Times New Roman" w:hAnsi="Times New Roman" w:cs="Times New Roman"/>
          <w:bCs/>
          <w:sz w:val="28"/>
          <w:szCs w:val="28"/>
        </w:rPr>
      </w:pPr>
    </w:p>
    <w:p w:rsidR="00531928" w:rsidRDefault="00531928" w:rsidP="00153DE2">
      <w:pPr>
        <w:spacing w:after="0"/>
        <w:ind w:firstLine="284"/>
        <w:rPr>
          <w:rFonts w:ascii="Times New Roman" w:hAnsi="Times New Roman" w:cs="Times New Roman"/>
          <w:bCs/>
          <w:sz w:val="28"/>
          <w:szCs w:val="28"/>
        </w:rPr>
      </w:pPr>
    </w:p>
    <w:p w:rsidR="00531928" w:rsidRDefault="00531928" w:rsidP="00153DE2">
      <w:pPr>
        <w:spacing w:after="0"/>
        <w:ind w:firstLine="284"/>
        <w:rPr>
          <w:rFonts w:ascii="Times New Roman" w:hAnsi="Times New Roman" w:cs="Times New Roman"/>
          <w:bCs/>
          <w:sz w:val="28"/>
          <w:szCs w:val="28"/>
        </w:rPr>
      </w:pPr>
    </w:p>
    <w:p w:rsidR="00531928" w:rsidRDefault="00531928" w:rsidP="00153DE2">
      <w:pPr>
        <w:spacing w:after="0"/>
        <w:ind w:firstLine="284"/>
        <w:rPr>
          <w:rFonts w:ascii="Times New Roman" w:hAnsi="Times New Roman" w:cs="Times New Roman"/>
          <w:bCs/>
          <w:sz w:val="28"/>
          <w:szCs w:val="28"/>
        </w:rPr>
      </w:pPr>
    </w:p>
    <w:p w:rsidR="00CA336F" w:rsidRDefault="00CA336F" w:rsidP="00153DE2">
      <w:pPr>
        <w:spacing w:after="0"/>
        <w:ind w:firstLine="284"/>
        <w:rPr>
          <w:rFonts w:ascii="Times New Roman" w:hAnsi="Times New Roman" w:cs="Times New Roman"/>
          <w:bCs/>
          <w:sz w:val="28"/>
          <w:szCs w:val="28"/>
        </w:rPr>
      </w:pPr>
    </w:p>
    <w:p w:rsidR="00060311" w:rsidRDefault="00060311" w:rsidP="00153DE2">
      <w:pPr>
        <w:tabs>
          <w:tab w:val="left" w:pos="-284"/>
          <w:tab w:val="left" w:pos="142"/>
        </w:tabs>
        <w:spacing w:after="0" w:line="360" w:lineRule="auto"/>
        <w:ind w:left="-142" w:firstLine="142"/>
        <w:rPr>
          <w:rFonts w:ascii="Times New Roman" w:hAnsi="Times New Roman" w:cs="Times New Roman"/>
          <w:bCs/>
          <w:sz w:val="28"/>
          <w:szCs w:val="28"/>
        </w:rPr>
      </w:pPr>
    </w:p>
    <w:p w:rsidR="00060311" w:rsidRDefault="00060311" w:rsidP="00153DE2">
      <w:pPr>
        <w:tabs>
          <w:tab w:val="left" w:pos="-284"/>
          <w:tab w:val="left" w:pos="142"/>
        </w:tabs>
        <w:spacing w:after="0" w:line="360" w:lineRule="auto"/>
        <w:ind w:left="-142" w:firstLine="142"/>
        <w:rPr>
          <w:rFonts w:ascii="Times New Roman" w:hAnsi="Times New Roman" w:cs="Times New Roman"/>
          <w:bCs/>
          <w:sz w:val="28"/>
          <w:szCs w:val="28"/>
        </w:rPr>
      </w:pPr>
    </w:p>
    <w:p w:rsidR="00060311" w:rsidRDefault="00060311" w:rsidP="00153DE2">
      <w:pPr>
        <w:tabs>
          <w:tab w:val="left" w:pos="-284"/>
          <w:tab w:val="left" w:pos="142"/>
        </w:tabs>
        <w:spacing w:after="0" w:line="360" w:lineRule="auto"/>
        <w:ind w:left="-142" w:firstLine="142"/>
        <w:rPr>
          <w:rFonts w:ascii="Times New Roman" w:hAnsi="Times New Roman" w:cs="Times New Roman"/>
          <w:bCs/>
          <w:sz w:val="28"/>
          <w:szCs w:val="28"/>
        </w:rPr>
      </w:pPr>
    </w:p>
    <w:p w:rsidR="00060311" w:rsidRDefault="00060311" w:rsidP="00153DE2">
      <w:pPr>
        <w:tabs>
          <w:tab w:val="left" w:pos="-284"/>
          <w:tab w:val="left" w:pos="142"/>
        </w:tabs>
        <w:spacing w:after="0" w:line="360" w:lineRule="auto"/>
        <w:ind w:left="-142" w:firstLine="142"/>
        <w:rPr>
          <w:rFonts w:ascii="Times New Roman" w:hAnsi="Times New Roman" w:cs="Times New Roman"/>
          <w:bCs/>
          <w:sz w:val="28"/>
          <w:szCs w:val="28"/>
        </w:rPr>
      </w:pPr>
    </w:p>
    <w:p w:rsidR="00CA4793" w:rsidRDefault="00CA4793" w:rsidP="00FB2F1E">
      <w:pPr>
        <w:tabs>
          <w:tab w:val="left" w:pos="-284"/>
          <w:tab w:val="left" w:pos="142"/>
        </w:tabs>
        <w:spacing w:after="0" w:line="360" w:lineRule="auto"/>
        <w:ind w:left="-1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0584F" w:rsidRPr="0070584F" w:rsidRDefault="004A4976" w:rsidP="00FB2F1E">
      <w:pPr>
        <w:tabs>
          <w:tab w:val="left" w:pos="-284"/>
          <w:tab w:val="left" w:pos="142"/>
        </w:tabs>
        <w:spacing w:after="0" w:line="360" w:lineRule="auto"/>
        <w:ind w:left="-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pict>
          <v:shape id="_x0000_s1141" type="#_x0000_t202" style="position:absolute;left:0;text-align:left;margin-left:-13.1pt;margin-top:19.2pt;width:478.85pt;height:24.6pt;z-index:25188966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" stroked="f">
            <v:textbox style="mso-next-textbox:#_x0000_s1141">
              <w:txbxContent>
                <w:p w:rsidR="00CA4793" w:rsidRPr="00BB656F" w:rsidRDefault="00BB656F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B656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 детьми я разделила на блоки.</w:t>
                  </w:r>
                </w:p>
              </w:txbxContent>
            </v:textbox>
          </v:shape>
        </w:pict>
      </w:r>
      <w:r w:rsidR="00531928">
        <w:rPr>
          <w:rFonts w:ascii="Times New Roman" w:hAnsi="Times New Roman" w:cs="Times New Roman"/>
          <w:bCs/>
          <w:sz w:val="28"/>
          <w:szCs w:val="28"/>
        </w:rPr>
        <w:t>Для наибольшего удобства</w:t>
      </w:r>
      <w:r w:rsidR="00EE2326" w:rsidRPr="00EE2326">
        <w:rPr>
          <w:rFonts w:ascii="Times New Roman" w:hAnsi="Times New Roman" w:cs="Times New Roman"/>
          <w:bCs/>
          <w:sz w:val="28"/>
          <w:szCs w:val="28"/>
        </w:rPr>
        <w:t xml:space="preserve"> виды игровых упражнений, используемые в</w:t>
      </w:r>
      <w:r w:rsidR="005A29BB">
        <w:rPr>
          <w:rFonts w:ascii="Times New Roman" w:hAnsi="Times New Roman" w:cs="Times New Roman"/>
          <w:bCs/>
          <w:sz w:val="28"/>
          <w:szCs w:val="28"/>
        </w:rPr>
        <w:t xml:space="preserve"> работе с детьми, я разделила на </w:t>
      </w:r>
      <w:r w:rsidR="005A29BB" w:rsidRPr="005A29BB">
        <w:rPr>
          <w:rFonts w:ascii="Times New Roman" w:hAnsi="Times New Roman" w:cs="Times New Roman"/>
          <w:b/>
          <w:bCs/>
          <w:sz w:val="28"/>
          <w:szCs w:val="28"/>
        </w:rPr>
        <w:t>блоки.</w:t>
      </w:r>
      <w:r w:rsidR="005A29B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87E74">
        <w:rPr>
          <w:rFonts w:ascii="Times New Roman" w:hAnsi="Times New Roman" w:cs="Times New Roman"/>
          <w:bCs/>
          <w:sz w:val="28"/>
          <w:szCs w:val="28"/>
        </w:rPr>
        <w:br/>
      </w:r>
      <w:r w:rsidR="00EE2326" w:rsidRPr="00EE2326">
        <w:rPr>
          <w:rFonts w:ascii="Times New Roman" w:hAnsi="Times New Roman" w:cs="Times New Roman"/>
          <w:bCs/>
          <w:sz w:val="28"/>
          <w:szCs w:val="28"/>
        </w:rPr>
        <w:t xml:space="preserve">1. </w:t>
      </w:r>
      <w:proofErr w:type="gramStart"/>
      <w:r w:rsidR="00BF0731">
        <w:rPr>
          <w:rFonts w:ascii="Times New Roman" w:hAnsi="Times New Roman" w:cs="Times New Roman"/>
          <w:bCs/>
          <w:sz w:val="28"/>
          <w:szCs w:val="28"/>
        </w:rPr>
        <w:t>Блок</w:t>
      </w:r>
      <w:r w:rsidR="00F87E74">
        <w:rPr>
          <w:rFonts w:ascii="Times New Roman" w:hAnsi="Times New Roman" w:cs="Times New Roman"/>
          <w:bCs/>
          <w:sz w:val="28"/>
          <w:szCs w:val="28"/>
        </w:rPr>
        <w:t xml:space="preserve"> "Пальчиковые игры "</w:t>
      </w:r>
      <w:r w:rsidR="0070584F">
        <w:rPr>
          <w:rFonts w:ascii="Times New Roman" w:hAnsi="Times New Roman" w:cs="Times New Roman"/>
          <w:bCs/>
          <w:sz w:val="28"/>
          <w:szCs w:val="28"/>
        </w:rPr>
        <w:t>- п</w:t>
      </w:r>
      <w:r w:rsidR="00EE2326" w:rsidRPr="005F5DFE">
        <w:rPr>
          <w:rFonts w:ascii="Times New Roman" w:hAnsi="Times New Roman" w:cs="Times New Roman"/>
          <w:bCs/>
          <w:sz w:val="28"/>
          <w:szCs w:val="28"/>
        </w:rPr>
        <w:t>альчиковая гимнастика</w:t>
      </w:r>
      <w:r w:rsidR="00F87E74">
        <w:rPr>
          <w:rFonts w:ascii="Times New Roman" w:hAnsi="Times New Roman" w:cs="Times New Roman"/>
          <w:bCs/>
          <w:sz w:val="28"/>
          <w:szCs w:val="28"/>
        </w:rPr>
        <w:t>, ф</w:t>
      </w:r>
      <w:r w:rsidR="00EE2326" w:rsidRPr="005F5DFE">
        <w:rPr>
          <w:rFonts w:ascii="Times New Roman" w:hAnsi="Times New Roman" w:cs="Times New Roman"/>
          <w:bCs/>
          <w:sz w:val="28"/>
          <w:szCs w:val="28"/>
        </w:rPr>
        <w:t>изкультминутки</w:t>
      </w:r>
      <w:r w:rsidR="00F87E74">
        <w:rPr>
          <w:rFonts w:ascii="Times New Roman" w:hAnsi="Times New Roman" w:cs="Times New Roman"/>
          <w:bCs/>
          <w:sz w:val="28"/>
          <w:szCs w:val="28"/>
        </w:rPr>
        <w:t>,</w:t>
      </w:r>
      <w:r w:rsidR="00F87E74">
        <w:rPr>
          <w:rFonts w:ascii="Times New Roman" w:hAnsi="Times New Roman" w:cs="Times New Roman"/>
          <w:color w:val="FFFFFF" w:themeColor="light1"/>
          <w:kern w:val="24"/>
          <w:sz w:val="36"/>
          <w:szCs w:val="36"/>
        </w:rPr>
        <w:t xml:space="preserve"> </w:t>
      </w:r>
      <w:r w:rsidR="00F87E74">
        <w:rPr>
          <w:rFonts w:ascii="Times New Roman" w:hAnsi="Times New Roman" w:cs="Times New Roman"/>
          <w:bCs/>
          <w:sz w:val="28"/>
          <w:szCs w:val="28"/>
        </w:rPr>
        <w:t>п</w:t>
      </w:r>
      <w:r w:rsidR="00EE2326" w:rsidRPr="005F5DFE">
        <w:rPr>
          <w:rFonts w:ascii="Times New Roman" w:hAnsi="Times New Roman" w:cs="Times New Roman"/>
          <w:bCs/>
          <w:sz w:val="28"/>
          <w:szCs w:val="28"/>
        </w:rPr>
        <w:t>альчиковые шаги</w:t>
      </w:r>
      <w:r w:rsidR="00F87E74">
        <w:rPr>
          <w:rFonts w:ascii="Times New Roman" w:hAnsi="Times New Roman" w:cs="Times New Roman"/>
          <w:bCs/>
          <w:sz w:val="28"/>
          <w:szCs w:val="28"/>
        </w:rPr>
        <w:t>, р</w:t>
      </w:r>
      <w:r w:rsidR="00EE2326" w:rsidRPr="005F5DFE">
        <w:rPr>
          <w:rFonts w:ascii="Times New Roman" w:hAnsi="Times New Roman" w:cs="Times New Roman"/>
          <w:bCs/>
          <w:sz w:val="28"/>
          <w:szCs w:val="28"/>
        </w:rPr>
        <w:t>абота со счетными палочками</w:t>
      </w:r>
      <w:r w:rsidR="00F87E74">
        <w:rPr>
          <w:rFonts w:ascii="Times New Roman" w:hAnsi="Times New Roman" w:cs="Times New Roman"/>
          <w:bCs/>
          <w:sz w:val="28"/>
          <w:szCs w:val="28"/>
        </w:rPr>
        <w:t>, с</w:t>
      </w:r>
      <w:r w:rsidR="00EE2326" w:rsidRPr="005F5DFE">
        <w:rPr>
          <w:rFonts w:ascii="Times New Roman" w:hAnsi="Times New Roman" w:cs="Times New Roman"/>
          <w:bCs/>
          <w:sz w:val="28"/>
          <w:szCs w:val="28"/>
        </w:rPr>
        <w:t>амомассаж</w:t>
      </w:r>
      <w:r w:rsidR="00F87E74">
        <w:rPr>
          <w:rFonts w:ascii="Times New Roman" w:hAnsi="Times New Roman" w:cs="Times New Roman"/>
          <w:bCs/>
          <w:sz w:val="28"/>
          <w:szCs w:val="28"/>
        </w:rPr>
        <w:t>,</w:t>
      </w:r>
      <w:r w:rsidR="00F87E74">
        <w:rPr>
          <w:rFonts w:ascii="Times New Roman" w:hAnsi="Times New Roman" w:cs="Times New Roman"/>
          <w:color w:val="FFFFFF" w:themeColor="light1"/>
          <w:kern w:val="24"/>
          <w:sz w:val="36"/>
          <w:szCs w:val="36"/>
        </w:rPr>
        <w:t xml:space="preserve"> </w:t>
      </w:r>
      <w:r w:rsidR="00F87E74">
        <w:rPr>
          <w:rFonts w:ascii="Times New Roman" w:hAnsi="Times New Roman" w:cs="Times New Roman"/>
          <w:bCs/>
          <w:sz w:val="28"/>
          <w:szCs w:val="28"/>
        </w:rPr>
        <w:t>ш</w:t>
      </w:r>
      <w:r w:rsidR="00EE2326" w:rsidRPr="005F5DFE">
        <w:rPr>
          <w:rFonts w:ascii="Times New Roman" w:hAnsi="Times New Roman" w:cs="Times New Roman"/>
          <w:bCs/>
          <w:sz w:val="28"/>
          <w:szCs w:val="28"/>
        </w:rPr>
        <w:t>нуровка</w:t>
      </w:r>
      <w:r w:rsidR="00F87E74">
        <w:rPr>
          <w:rFonts w:ascii="Times New Roman" w:hAnsi="Times New Roman" w:cs="Times New Roman"/>
          <w:bCs/>
          <w:sz w:val="28"/>
          <w:szCs w:val="28"/>
        </w:rPr>
        <w:t>,</w:t>
      </w:r>
      <w:r w:rsidR="00EE2326" w:rsidRPr="005F5DF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87E74">
        <w:rPr>
          <w:rFonts w:ascii="Times New Roman" w:hAnsi="Times New Roman" w:cs="Times New Roman"/>
          <w:bCs/>
          <w:sz w:val="28"/>
          <w:szCs w:val="28"/>
        </w:rPr>
        <w:t>м</w:t>
      </w:r>
      <w:r w:rsidR="00EE2326" w:rsidRPr="005F5DFE">
        <w:rPr>
          <w:rFonts w:ascii="Times New Roman" w:hAnsi="Times New Roman" w:cs="Times New Roman"/>
          <w:bCs/>
          <w:sz w:val="28"/>
          <w:szCs w:val="28"/>
        </w:rPr>
        <w:t xml:space="preserve">озаика, </w:t>
      </w:r>
      <w:proofErr w:type="spellStart"/>
      <w:r w:rsidR="00EE2326" w:rsidRPr="005F5DFE">
        <w:rPr>
          <w:rFonts w:ascii="Times New Roman" w:hAnsi="Times New Roman" w:cs="Times New Roman"/>
          <w:bCs/>
          <w:sz w:val="28"/>
          <w:szCs w:val="28"/>
        </w:rPr>
        <w:t>пазлы</w:t>
      </w:r>
      <w:proofErr w:type="spellEnd"/>
      <w:r w:rsidR="00EE2326" w:rsidRPr="005F5DFE">
        <w:rPr>
          <w:rFonts w:ascii="Times New Roman" w:hAnsi="Times New Roman" w:cs="Times New Roman"/>
          <w:bCs/>
          <w:sz w:val="28"/>
          <w:szCs w:val="28"/>
        </w:rPr>
        <w:t>, конструктор</w:t>
      </w:r>
      <w:r w:rsidR="00F87E74">
        <w:rPr>
          <w:rFonts w:ascii="Times New Roman" w:hAnsi="Times New Roman" w:cs="Times New Roman"/>
          <w:bCs/>
          <w:sz w:val="28"/>
          <w:szCs w:val="28"/>
        </w:rPr>
        <w:t>, и</w:t>
      </w:r>
      <w:r w:rsidR="00EE2326" w:rsidRPr="005F5DFE">
        <w:rPr>
          <w:rFonts w:ascii="Times New Roman" w:hAnsi="Times New Roman" w:cs="Times New Roman"/>
          <w:bCs/>
          <w:sz w:val="28"/>
          <w:szCs w:val="28"/>
        </w:rPr>
        <w:t>гры с молнией</w:t>
      </w:r>
      <w:r w:rsidR="00F87E74">
        <w:rPr>
          <w:rFonts w:ascii="Times New Roman" w:hAnsi="Times New Roman" w:cs="Times New Roman"/>
          <w:bCs/>
          <w:sz w:val="28"/>
          <w:szCs w:val="28"/>
        </w:rPr>
        <w:t>, и</w:t>
      </w:r>
      <w:r w:rsidR="00EE2326" w:rsidRPr="005F5DFE">
        <w:rPr>
          <w:rFonts w:ascii="Times New Roman" w:hAnsi="Times New Roman" w:cs="Times New Roman"/>
          <w:bCs/>
          <w:sz w:val="28"/>
          <w:szCs w:val="28"/>
        </w:rPr>
        <w:t xml:space="preserve">гры с </w:t>
      </w:r>
      <w:proofErr w:type="spellStart"/>
      <w:r w:rsidR="00EE2326" w:rsidRPr="005F5DFE">
        <w:rPr>
          <w:rFonts w:ascii="Times New Roman" w:hAnsi="Times New Roman" w:cs="Times New Roman"/>
          <w:bCs/>
          <w:sz w:val="28"/>
          <w:szCs w:val="28"/>
        </w:rPr>
        <w:t>бусинами</w:t>
      </w:r>
      <w:r w:rsidR="00F87E74">
        <w:rPr>
          <w:rFonts w:ascii="Times New Roman" w:hAnsi="Times New Roman" w:cs="Times New Roman"/>
          <w:bCs/>
          <w:sz w:val="28"/>
          <w:szCs w:val="28"/>
        </w:rPr>
        <w:t>,</w:t>
      </w:r>
      <w:r w:rsidR="00F87E74">
        <w:rPr>
          <w:rFonts w:ascii="Times New Roman" w:hAnsi="Times New Roman" w:cs="Times New Roman"/>
          <w:color w:val="FFFFFF" w:themeColor="light1"/>
          <w:kern w:val="24"/>
          <w:sz w:val="36"/>
          <w:szCs w:val="36"/>
        </w:rPr>
        <w:t>,</w:t>
      </w:r>
      <w:r w:rsidR="00F87E74">
        <w:rPr>
          <w:rFonts w:ascii="Times New Roman" w:hAnsi="Times New Roman" w:cs="Times New Roman"/>
          <w:bCs/>
          <w:sz w:val="28"/>
          <w:szCs w:val="28"/>
        </w:rPr>
        <w:t>т</w:t>
      </w:r>
      <w:r w:rsidR="00EE2326" w:rsidRPr="005F5DFE">
        <w:rPr>
          <w:rFonts w:ascii="Times New Roman" w:hAnsi="Times New Roman" w:cs="Times New Roman"/>
          <w:bCs/>
          <w:sz w:val="28"/>
          <w:szCs w:val="28"/>
        </w:rPr>
        <w:t>еатр</w:t>
      </w:r>
      <w:proofErr w:type="spellEnd"/>
      <w:r w:rsidR="00EE2326" w:rsidRPr="005F5DFE">
        <w:rPr>
          <w:rFonts w:ascii="Times New Roman" w:hAnsi="Times New Roman" w:cs="Times New Roman"/>
          <w:bCs/>
          <w:sz w:val="28"/>
          <w:szCs w:val="28"/>
        </w:rPr>
        <w:t xml:space="preserve"> теней</w:t>
      </w:r>
      <w:r w:rsidR="00F87E74">
        <w:rPr>
          <w:rFonts w:ascii="Times New Roman" w:hAnsi="Times New Roman" w:cs="Times New Roman"/>
          <w:bCs/>
          <w:sz w:val="28"/>
          <w:szCs w:val="28"/>
        </w:rPr>
        <w:t>,</w:t>
      </w:r>
      <w:r w:rsidR="00F87E74">
        <w:rPr>
          <w:rFonts w:ascii="Times New Roman" w:hAnsi="Times New Roman" w:cs="Times New Roman"/>
          <w:color w:val="FFFFFF" w:themeColor="light1"/>
          <w:kern w:val="24"/>
          <w:sz w:val="36"/>
          <w:szCs w:val="36"/>
        </w:rPr>
        <w:t xml:space="preserve"> </w:t>
      </w:r>
      <w:r w:rsidR="00F87E74">
        <w:rPr>
          <w:rFonts w:ascii="Times New Roman" w:hAnsi="Times New Roman" w:cs="Times New Roman"/>
          <w:bCs/>
          <w:sz w:val="28"/>
          <w:szCs w:val="28"/>
        </w:rPr>
        <w:t>и</w:t>
      </w:r>
      <w:r w:rsidR="00EE2326" w:rsidRPr="005F5DFE">
        <w:rPr>
          <w:rFonts w:ascii="Times New Roman" w:hAnsi="Times New Roman" w:cs="Times New Roman"/>
          <w:bCs/>
          <w:sz w:val="28"/>
          <w:szCs w:val="28"/>
        </w:rPr>
        <w:t>гры с природным материалом.</w:t>
      </w:r>
      <w:proofErr w:type="gramEnd"/>
    </w:p>
    <w:p w:rsidR="0070584F" w:rsidRDefault="00EE2326" w:rsidP="00FB2F1E">
      <w:pPr>
        <w:tabs>
          <w:tab w:val="left" w:pos="-284"/>
          <w:tab w:val="left" w:pos="142"/>
        </w:tabs>
        <w:spacing w:after="0" w:line="360" w:lineRule="auto"/>
        <w:ind w:left="-142"/>
        <w:jc w:val="both"/>
        <w:rPr>
          <w:rFonts w:ascii="Times New Roman" w:hAnsi="Times New Roman" w:cs="Times New Roman"/>
          <w:color w:val="FFFFFF" w:themeColor="light1"/>
          <w:kern w:val="24"/>
          <w:sz w:val="36"/>
          <w:szCs w:val="36"/>
        </w:rPr>
      </w:pPr>
      <w:r w:rsidRPr="005F5DFE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BF0731">
        <w:rPr>
          <w:rFonts w:ascii="Times New Roman" w:hAnsi="Times New Roman" w:cs="Times New Roman"/>
          <w:bCs/>
          <w:sz w:val="28"/>
          <w:szCs w:val="28"/>
        </w:rPr>
        <w:t>Блок</w:t>
      </w:r>
      <w:r w:rsidRPr="005F5DFE">
        <w:rPr>
          <w:rFonts w:ascii="Times New Roman" w:hAnsi="Times New Roman" w:cs="Times New Roman"/>
          <w:bCs/>
          <w:sz w:val="28"/>
          <w:szCs w:val="28"/>
        </w:rPr>
        <w:t xml:space="preserve"> " Использование элементов </w:t>
      </w:r>
      <w:proofErr w:type="spellStart"/>
      <w:r w:rsidRPr="005F5DFE">
        <w:rPr>
          <w:rFonts w:ascii="Times New Roman" w:hAnsi="Times New Roman" w:cs="Times New Roman"/>
          <w:bCs/>
          <w:sz w:val="28"/>
          <w:szCs w:val="28"/>
        </w:rPr>
        <w:t>изодеятельности</w:t>
      </w:r>
      <w:proofErr w:type="spellEnd"/>
      <w:r w:rsidRPr="005F5DFE">
        <w:rPr>
          <w:rFonts w:ascii="Times New Roman" w:hAnsi="Times New Roman" w:cs="Times New Roman"/>
          <w:bCs/>
          <w:sz w:val="28"/>
          <w:szCs w:val="28"/>
        </w:rPr>
        <w:t xml:space="preserve"> в развитии мелкой мот</w:t>
      </w:r>
      <w:r w:rsidRPr="005F5DFE">
        <w:rPr>
          <w:rFonts w:ascii="Times New Roman" w:hAnsi="Times New Roman" w:cs="Times New Roman"/>
          <w:bCs/>
          <w:sz w:val="28"/>
          <w:szCs w:val="28"/>
        </w:rPr>
        <w:t>о</w:t>
      </w:r>
      <w:r w:rsidRPr="005F5DFE">
        <w:rPr>
          <w:rFonts w:ascii="Times New Roman" w:hAnsi="Times New Roman" w:cs="Times New Roman"/>
          <w:bCs/>
          <w:sz w:val="28"/>
          <w:szCs w:val="28"/>
        </w:rPr>
        <w:t>рики"</w:t>
      </w:r>
      <w:r w:rsidR="0070584F">
        <w:rPr>
          <w:rFonts w:ascii="Times New Roman" w:hAnsi="Times New Roman" w:cs="Times New Roman"/>
          <w:bCs/>
          <w:sz w:val="28"/>
          <w:szCs w:val="28"/>
        </w:rPr>
        <w:t>-</w:t>
      </w:r>
      <w:r w:rsidR="0070584F">
        <w:rPr>
          <w:rFonts w:ascii="Times New Roman" w:hAnsi="Times New Roman" w:cs="Times New Roman"/>
          <w:color w:val="FFFFFF" w:themeColor="light1"/>
          <w:kern w:val="24"/>
          <w:sz w:val="36"/>
          <w:szCs w:val="36"/>
        </w:rPr>
        <w:t xml:space="preserve"> </w:t>
      </w:r>
      <w:proofErr w:type="spellStart"/>
      <w:r w:rsidR="0070584F">
        <w:rPr>
          <w:rFonts w:ascii="Times New Roman" w:hAnsi="Times New Roman" w:cs="Times New Roman"/>
          <w:bCs/>
          <w:sz w:val="28"/>
          <w:szCs w:val="28"/>
        </w:rPr>
        <w:t>ниткография</w:t>
      </w:r>
      <w:proofErr w:type="spellEnd"/>
      <w:r w:rsidR="0070584F">
        <w:rPr>
          <w:rFonts w:ascii="Times New Roman" w:hAnsi="Times New Roman" w:cs="Times New Roman"/>
          <w:bCs/>
          <w:sz w:val="28"/>
          <w:szCs w:val="28"/>
        </w:rPr>
        <w:t xml:space="preserve">, работа с сыпучим материалом, </w:t>
      </w:r>
      <w:proofErr w:type="spellStart"/>
      <w:r w:rsidR="0070584F">
        <w:rPr>
          <w:rFonts w:ascii="Times New Roman" w:hAnsi="Times New Roman" w:cs="Times New Roman"/>
          <w:bCs/>
          <w:sz w:val="28"/>
          <w:szCs w:val="28"/>
        </w:rPr>
        <w:t>пластилинография</w:t>
      </w:r>
      <w:proofErr w:type="spellEnd"/>
      <w:r w:rsidR="0070584F">
        <w:rPr>
          <w:rFonts w:ascii="Times New Roman" w:hAnsi="Times New Roman" w:cs="Times New Roman"/>
          <w:bCs/>
          <w:sz w:val="28"/>
          <w:szCs w:val="28"/>
        </w:rPr>
        <w:t>, а</w:t>
      </w:r>
      <w:r w:rsidR="00940425" w:rsidRPr="005F5DFE">
        <w:rPr>
          <w:rFonts w:ascii="Times New Roman" w:hAnsi="Times New Roman" w:cs="Times New Roman"/>
          <w:bCs/>
          <w:sz w:val="28"/>
          <w:szCs w:val="28"/>
        </w:rPr>
        <w:t>п</w:t>
      </w:r>
      <w:r w:rsidR="00940425" w:rsidRPr="005F5DFE">
        <w:rPr>
          <w:rFonts w:ascii="Times New Roman" w:hAnsi="Times New Roman" w:cs="Times New Roman"/>
          <w:bCs/>
          <w:sz w:val="28"/>
          <w:szCs w:val="28"/>
        </w:rPr>
        <w:t>пликация</w:t>
      </w:r>
      <w:r w:rsidR="0070584F">
        <w:rPr>
          <w:rFonts w:ascii="Times New Roman" w:hAnsi="Times New Roman" w:cs="Times New Roman"/>
          <w:bCs/>
          <w:sz w:val="28"/>
          <w:szCs w:val="28"/>
        </w:rPr>
        <w:t>, р</w:t>
      </w:r>
      <w:r w:rsidR="00940425" w:rsidRPr="005F5DFE">
        <w:rPr>
          <w:rFonts w:ascii="Times New Roman" w:hAnsi="Times New Roman" w:cs="Times New Roman"/>
          <w:bCs/>
          <w:sz w:val="28"/>
          <w:szCs w:val="28"/>
        </w:rPr>
        <w:t>абота с бумагой и ножницами</w:t>
      </w:r>
      <w:r w:rsidR="0070584F">
        <w:rPr>
          <w:rFonts w:ascii="Times New Roman" w:hAnsi="Times New Roman" w:cs="Times New Roman"/>
          <w:bCs/>
          <w:sz w:val="28"/>
          <w:szCs w:val="28"/>
        </w:rPr>
        <w:t>.</w:t>
      </w:r>
      <w:r w:rsidR="00940425" w:rsidRPr="005F5DF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40425" w:rsidRPr="0070584F" w:rsidRDefault="00EE2326" w:rsidP="00FB2F1E">
      <w:pPr>
        <w:tabs>
          <w:tab w:val="left" w:pos="-284"/>
          <w:tab w:val="left" w:pos="142"/>
        </w:tabs>
        <w:spacing w:after="0" w:line="360" w:lineRule="auto"/>
        <w:ind w:left="-142"/>
        <w:jc w:val="both"/>
        <w:rPr>
          <w:rFonts w:ascii="Times New Roman" w:hAnsi="Times New Roman" w:cs="Times New Roman"/>
          <w:color w:val="FFFFFF" w:themeColor="light1"/>
          <w:kern w:val="24"/>
          <w:sz w:val="36"/>
          <w:szCs w:val="36"/>
        </w:rPr>
      </w:pPr>
      <w:r w:rsidRPr="005F5DFE">
        <w:rPr>
          <w:rFonts w:ascii="Times New Roman" w:hAnsi="Times New Roman" w:cs="Times New Roman"/>
          <w:bCs/>
          <w:sz w:val="28"/>
          <w:szCs w:val="28"/>
        </w:rPr>
        <w:t xml:space="preserve">3. </w:t>
      </w:r>
      <w:proofErr w:type="gramStart"/>
      <w:r w:rsidR="00BF0731">
        <w:rPr>
          <w:rFonts w:ascii="Times New Roman" w:hAnsi="Times New Roman" w:cs="Times New Roman"/>
          <w:bCs/>
          <w:sz w:val="28"/>
          <w:szCs w:val="28"/>
        </w:rPr>
        <w:t>Блок</w:t>
      </w:r>
      <w:r w:rsidRPr="005F5DFE">
        <w:rPr>
          <w:rFonts w:ascii="Times New Roman" w:hAnsi="Times New Roman" w:cs="Times New Roman"/>
          <w:bCs/>
          <w:sz w:val="28"/>
          <w:szCs w:val="28"/>
        </w:rPr>
        <w:t xml:space="preserve"> "Развитие графической  моторики»</w:t>
      </w:r>
      <w:r w:rsidR="0070584F">
        <w:rPr>
          <w:rFonts w:ascii="Times New Roman" w:hAnsi="Times New Roman" w:cs="Times New Roman"/>
          <w:bCs/>
          <w:sz w:val="28"/>
          <w:szCs w:val="28"/>
        </w:rPr>
        <w:t xml:space="preserve"> - п</w:t>
      </w:r>
      <w:r w:rsidR="00940425" w:rsidRPr="005F5DFE">
        <w:rPr>
          <w:rFonts w:ascii="Times New Roman" w:hAnsi="Times New Roman" w:cs="Times New Roman"/>
          <w:bCs/>
          <w:sz w:val="28"/>
          <w:szCs w:val="28"/>
        </w:rPr>
        <w:t>роведение различных линий</w:t>
      </w:r>
      <w:r w:rsidR="0070584F">
        <w:rPr>
          <w:rFonts w:ascii="Times New Roman" w:hAnsi="Times New Roman" w:cs="Times New Roman"/>
          <w:bCs/>
          <w:sz w:val="28"/>
          <w:szCs w:val="28"/>
        </w:rPr>
        <w:t>,</w:t>
      </w:r>
      <w:r w:rsidR="0070584F">
        <w:rPr>
          <w:rFonts w:ascii="Times New Roman" w:hAnsi="Times New Roman" w:cs="Times New Roman"/>
          <w:color w:val="FFFFFF" w:themeColor="light1"/>
          <w:kern w:val="24"/>
          <w:sz w:val="36"/>
          <w:szCs w:val="36"/>
        </w:rPr>
        <w:t xml:space="preserve"> </w:t>
      </w:r>
      <w:r w:rsidR="0070584F">
        <w:rPr>
          <w:rFonts w:ascii="Times New Roman" w:hAnsi="Times New Roman" w:cs="Times New Roman"/>
          <w:bCs/>
          <w:sz w:val="28"/>
          <w:szCs w:val="28"/>
        </w:rPr>
        <w:t>ш</w:t>
      </w:r>
      <w:r w:rsidR="00940425" w:rsidRPr="005F5DFE">
        <w:rPr>
          <w:rFonts w:ascii="Times New Roman" w:hAnsi="Times New Roman" w:cs="Times New Roman"/>
          <w:bCs/>
          <w:sz w:val="28"/>
          <w:szCs w:val="28"/>
        </w:rPr>
        <w:t>триховки простым и цветными карандашами</w:t>
      </w:r>
      <w:r w:rsidR="0070584F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40425" w:rsidRPr="005F5DFE">
        <w:rPr>
          <w:rFonts w:ascii="Times New Roman" w:hAnsi="Times New Roman" w:cs="Times New Roman"/>
          <w:sz w:val="28"/>
          <w:szCs w:val="28"/>
        </w:rPr>
        <w:t>дорисовка картинки, графич</w:t>
      </w:r>
      <w:r w:rsidR="00940425" w:rsidRPr="005F5DFE">
        <w:rPr>
          <w:rFonts w:ascii="Times New Roman" w:hAnsi="Times New Roman" w:cs="Times New Roman"/>
          <w:sz w:val="28"/>
          <w:szCs w:val="28"/>
        </w:rPr>
        <w:t>е</w:t>
      </w:r>
      <w:r w:rsidR="00940425" w:rsidRPr="005F5DFE">
        <w:rPr>
          <w:rFonts w:ascii="Times New Roman" w:hAnsi="Times New Roman" w:cs="Times New Roman"/>
          <w:sz w:val="28"/>
          <w:szCs w:val="28"/>
        </w:rPr>
        <w:t>ский диктант, соединение по точкам, продолжение ряда;</w:t>
      </w:r>
      <w:proofErr w:type="gramEnd"/>
    </w:p>
    <w:p w:rsidR="00940425" w:rsidRPr="00531928" w:rsidRDefault="00EE2326" w:rsidP="00FB2F1E">
      <w:pPr>
        <w:tabs>
          <w:tab w:val="left" w:pos="-284"/>
        </w:tabs>
        <w:spacing w:after="0" w:line="360" w:lineRule="auto"/>
        <w:ind w:left="-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0425">
        <w:rPr>
          <w:rFonts w:ascii="Times New Roman" w:hAnsi="Times New Roman" w:cs="Times New Roman"/>
          <w:bCs/>
          <w:sz w:val="28"/>
          <w:szCs w:val="28"/>
        </w:rPr>
        <w:t>4</w:t>
      </w:r>
      <w:r w:rsidRPr="00EE2326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BF0731">
        <w:rPr>
          <w:rFonts w:ascii="Times New Roman" w:hAnsi="Times New Roman" w:cs="Times New Roman"/>
          <w:bCs/>
          <w:sz w:val="28"/>
          <w:szCs w:val="28"/>
        </w:rPr>
        <w:t>Блок</w:t>
      </w:r>
      <w:r w:rsidRPr="00EE232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40425">
        <w:rPr>
          <w:rFonts w:ascii="Times New Roman" w:hAnsi="Times New Roman" w:cs="Times New Roman"/>
          <w:bCs/>
          <w:sz w:val="28"/>
          <w:szCs w:val="28"/>
        </w:rPr>
        <w:t>“</w:t>
      </w:r>
      <w:r w:rsidRPr="00EE2326">
        <w:rPr>
          <w:rFonts w:ascii="Times New Roman" w:hAnsi="Times New Roman" w:cs="Times New Roman"/>
          <w:bCs/>
          <w:sz w:val="28"/>
          <w:szCs w:val="28"/>
        </w:rPr>
        <w:t>Использование нестандартного оборудования</w:t>
      </w:r>
      <w:r w:rsidRPr="00940425">
        <w:rPr>
          <w:rFonts w:ascii="Times New Roman" w:hAnsi="Times New Roman" w:cs="Times New Roman"/>
          <w:bCs/>
          <w:sz w:val="28"/>
          <w:szCs w:val="28"/>
        </w:rPr>
        <w:t>”</w:t>
      </w:r>
      <w:r w:rsidR="0070584F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70584F">
        <w:rPr>
          <w:rFonts w:ascii="Times New Roman" w:hAnsi="Times New Roman" w:cs="Times New Roman"/>
          <w:bCs/>
          <w:iCs/>
          <w:sz w:val="28"/>
          <w:szCs w:val="28"/>
        </w:rPr>
        <w:t>«и</w:t>
      </w:r>
      <w:r w:rsidR="00940425" w:rsidRPr="00531928">
        <w:rPr>
          <w:rFonts w:ascii="Times New Roman" w:hAnsi="Times New Roman" w:cs="Times New Roman"/>
          <w:bCs/>
          <w:iCs/>
          <w:sz w:val="28"/>
          <w:szCs w:val="28"/>
        </w:rPr>
        <w:t>гра полянка»</w:t>
      </w:r>
      <w:r w:rsidR="0070584F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BB656F" w:rsidRDefault="00BB656F" w:rsidP="00FB2F1E">
      <w:pPr>
        <w:tabs>
          <w:tab w:val="left" w:pos="-284"/>
        </w:tabs>
        <w:spacing w:before="80" w:after="80" w:line="360" w:lineRule="auto"/>
        <w:ind w:left="-1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0584F" w:rsidRDefault="00940425" w:rsidP="00FB2F1E">
      <w:pPr>
        <w:tabs>
          <w:tab w:val="left" w:pos="-284"/>
        </w:tabs>
        <w:spacing w:before="80" w:after="80" w:line="360" w:lineRule="auto"/>
        <w:ind w:left="-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1928">
        <w:rPr>
          <w:rFonts w:ascii="Times New Roman" w:hAnsi="Times New Roman" w:cs="Times New Roman"/>
          <w:bCs/>
          <w:sz w:val="28"/>
          <w:szCs w:val="28"/>
        </w:rPr>
        <w:t>дети не только развивают мелкую моторику, но и закрепляют знание цвета, ориентируются на плоскости. Для изготовления взята потолочная панель, цв</w:t>
      </w:r>
      <w:r w:rsidRPr="00531928">
        <w:rPr>
          <w:rFonts w:ascii="Times New Roman" w:hAnsi="Times New Roman" w:cs="Times New Roman"/>
          <w:bCs/>
          <w:sz w:val="28"/>
          <w:szCs w:val="28"/>
        </w:rPr>
        <w:t>е</w:t>
      </w:r>
      <w:r w:rsidRPr="00531928">
        <w:rPr>
          <w:rFonts w:ascii="Times New Roman" w:hAnsi="Times New Roman" w:cs="Times New Roman"/>
          <w:bCs/>
          <w:sz w:val="28"/>
          <w:szCs w:val="28"/>
        </w:rPr>
        <w:t>ты изготовлены из цветной самоклеющейся пленки, прикрепляются на липу</w:t>
      </w:r>
      <w:r w:rsidRPr="00531928">
        <w:rPr>
          <w:rFonts w:ascii="Times New Roman" w:hAnsi="Times New Roman" w:cs="Times New Roman"/>
          <w:bCs/>
          <w:sz w:val="28"/>
          <w:szCs w:val="28"/>
        </w:rPr>
        <w:t>ч</w:t>
      </w:r>
      <w:r w:rsidRPr="00531928">
        <w:rPr>
          <w:rFonts w:ascii="Times New Roman" w:hAnsi="Times New Roman" w:cs="Times New Roman"/>
          <w:bCs/>
          <w:sz w:val="28"/>
          <w:szCs w:val="28"/>
        </w:rPr>
        <w:t>ки. Висит на сте</w:t>
      </w:r>
      <w:r w:rsidR="0070584F">
        <w:rPr>
          <w:rFonts w:ascii="Times New Roman" w:hAnsi="Times New Roman" w:cs="Times New Roman"/>
          <w:bCs/>
          <w:sz w:val="28"/>
          <w:szCs w:val="28"/>
        </w:rPr>
        <w:t>не в доступном для детей месте.</w:t>
      </w:r>
    </w:p>
    <w:p w:rsidR="00940425" w:rsidRPr="00531928" w:rsidRDefault="0070584F" w:rsidP="00FB2F1E">
      <w:pPr>
        <w:tabs>
          <w:tab w:val="left" w:pos="-284"/>
        </w:tabs>
        <w:spacing w:before="80" w:after="80" w:line="360" w:lineRule="auto"/>
        <w:ind w:left="-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Пробочный тренажер - 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940425" w:rsidRPr="00531928">
        <w:rPr>
          <w:rFonts w:ascii="Times New Roman" w:hAnsi="Times New Roman" w:cs="Times New Roman"/>
          <w:bCs/>
          <w:sz w:val="28"/>
          <w:szCs w:val="28"/>
        </w:rPr>
        <w:t>гры с пробками благотворно влияют на развитие ме</w:t>
      </w:r>
      <w:r w:rsidR="00940425" w:rsidRPr="00531928">
        <w:rPr>
          <w:rFonts w:ascii="Times New Roman" w:hAnsi="Times New Roman" w:cs="Times New Roman"/>
          <w:bCs/>
          <w:sz w:val="28"/>
          <w:szCs w:val="28"/>
        </w:rPr>
        <w:t>л</w:t>
      </w:r>
      <w:r w:rsidR="00940425" w:rsidRPr="00531928">
        <w:rPr>
          <w:rFonts w:ascii="Times New Roman" w:hAnsi="Times New Roman" w:cs="Times New Roman"/>
          <w:bCs/>
          <w:sz w:val="28"/>
          <w:szCs w:val="28"/>
        </w:rPr>
        <w:t xml:space="preserve">кой моторики. Завинчивание и </w:t>
      </w:r>
      <w:proofErr w:type="spellStart"/>
      <w:r w:rsidR="00940425" w:rsidRPr="00531928">
        <w:rPr>
          <w:rFonts w:ascii="Times New Roman" w:hAnsi="Times New Roman" w:cs="Times New Roman"/>
          <w:bCs/>
          <w:sz w:val="28"/>
          <w:szCs w:val="28"/>
        </w:rPr>
        <w:t>развинчивание</w:t>
      </w:r>
      <w:proofErr w:type="spellEnd"/>
      <w:r w:rsidR="00940425" w:rsidRPr="00531928">
        <w:rPr>
          <w:rFonts w:ascii="Times New Roman" w:hAnsi="Times New Roman" w:cs="Times New Roman"/>
          <w:bCs/>
          <w:sz w:val="28"/>
          <w:szCs w:val="28"/>
        </w:rPr>
        <w:t xml:space="preserve"> их развивает кисть руки и з</w:t>
      </w:r>
      <w:r w:rsidR="00940425" w:rsidRPr="00531928">
        <w:rPr>
          <w:rFonts w:ascii="Times New Roman" w:hAnsi="Times New Roman" w:cs="Times New Roman"/>
          <w:bCs/>
          <w:sz w:val="28"/>
          <w:szCs w:val="28"/>
        </w:rPr>
        <w:t>а</w:t>
      </w:r>
      <w:r w:rsidR="00940425" w:rsidRPr="00531928">
        <w:rPr>
          <w:rFonts w:ascii="Times New Roman" w:hAnsi="Times New Roman" w:cs="Times New Roman"/>
          <w:bCs/>
          <w:sz w:val="28"/>
          <w:szCs w:val="28"/>
        </w:rPr>
        <w:t>пястье. Для пробуждения интереса использую разные пробочные тренажеры. Дети собирают из пробок различные предметы (геометрические фигуры, ёло</w:t>
      </w:r>
      <w:r w:rsidR="00940425" w:rsidRPr="00531928">
        <w:rPr>
          <w:rFonts w:ascii="Times New Roman" w:hAnsi="Times New Roman" w:cs="Times New Roman"/>
          <w:bCs/>
          <w:sz w:val="28"/>
          <w:szCs w:val="28"/>
        </w:rPr>
        <w:t>ч</w:t>
      </w:r>
      <w:r w:rsidR="00940425" w:rsidRPr="00531928">
        <w:rPr>
          <w:rFonts w:ascii="Times New Roman" w:hAnsi="Times New Roman" w:cs="Times New Roman"/>
          <w:bCs/>
          <w:sz w:val="28"/>
          <w:szCs w:val="28"/>
        </w:rPr>
        <w:t xml:space="preserve">ка, пирамидка, домик). Можно натягивая </w:t>
      </w:r>
      <w:proofErr w:type="spellStart"/>
      <w:r w:rsidR="00940425" w:rsidRPr="00531928">
        <w:rPr>
          <w:rFonts w:ascii="Times New Roman" w:hAnsi="Times New Roman" w:cs="Times New Roman"/>
          <w:bCs/>
          <w:sz w:val="28"/>
          <w:szCs w:val="28"/>
        </w:rPr>
        <w:t>резиночки</w:t>
      </w:r>
      <w:proofErr w:type="spellEnd"/>
      <w:r w:rsidR="00940425" w:rsidRPr="00531928">
        <w:rPr>
          <w:rFonts w:ascii="Times New Roman" w:hAnsi="Times New Roman" w:cs="Times New Roman"/>
          <w:bCs/>
          <w:sz w:val="28"/>
          <w:szCs w:val="28"/>
        </w:rPr>
        <w:t xml:space="preserve"> в разном направлении сделать листочек, р</w:t>
      </w:r>
      <w:r>
        <w:rPr>
          <w:rFonts w:ascii="Times New Roman" w:hAnsi="Times New Roman" w:cs="Times New Roman"/>
          <w:bCs/>
          <w:sz w:val="28"/>
          <w:szCs w:val="28"/>
        </w:rPr>
        <w:t>акету, домик и другие предметы.</w:t>
      </w:r>
      <w:r w:rsidR="00940425" w:rsidRPr="00531928">
        <w:rPr>
          <w:rFonts w:ascii="Times New Roman" w:hAnsi="Times New Roman" w:cs="Times New Roman"/>
          <w:bCs/>
          <w:sz w:val="28"/>
          <w:szCs w:val="28"/>
        </w:rPr>
        <w:t xml:space="preserve"> Эта игра развивает не только моторику, но воображение, фантазию творческие способности ребе</w:t>
      </w:r>
      <w:r w:rsidR="00940425" w:rsidRPr="00531928">
        <w:rPr>
          <w:rFonts w:ascii="Times New Roman" w:hAnsi="Times New Roman" w:cs="Times New Roman"/>
          <w:bCs/>
          <w:sz w:val="28"/>
          <w:szCs w:val="28"/>
        </w:rPr>
        <w:t>н</w:t>
      </w:r>
      <w:r w:rsidR="00940425" w:rsidRPr="00531928">
        <w:rPr>
          <w:rFonts w:ascii="Times New Roman" w:hAnsi="Times New Roman" w:cs="Times New Roman"/>
          <w:bCs/>
          <w:sz w:val="28"/>
          <w:szCs w:val="28"/>
        </w:rPr>
        <w:t>ка».</w:t>
      </w:r>
    </w:p>
    <w:p w:rsidR="00940425" w:rsidRPr="00840CE9" w:rsidRDefault="004A4976" w:rsidP="00840CE9">
      <w:pPr>
        <w:tabs>
          <w:tab w:val="left" w:pos="-284"/>
        </w:tabs>
        <w:spacing w:before="80" w:after="80" w:line="360" w:lineRule="auto"/>
        <w:ind w:left="-14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u w:val="single"/>
        </w:rPr>
        <w:pict>
          <v:rect id="_x0000_s1136" style="position:absolute;left:0;text-align:left;margin-left:100.8pt;margin-top:140.2pt;width:84.75pt;height:14.25pt;z-index:251881472" fillcolor="white [3212]" stroked="f"/>
        </w:pict>
      </w:r>
      <w:r w:rsidR="00840CE9">
        <w:rPr>
          <w:noProof/>
        </w:rPr>
        <w:drawing>
          <wp:anchor distT="0" distB="0" distL="114300" distR="114300" simplePos="0" relativeHeight="251880448" behindDoc="0" locked="0" layoutInCell="1" allowOverlap="1" wp14:anchorId="5EF9A98B" wp14:editId="2AEA2326">
            <wp:simplePos x="0" y="0"/>
            <wp:positionH relativeFrom="column">
              <wp:posOffset>1287780</wp:posOffset>
            </wp:positionH>
            <wp:positionV relativeFrom="paragraph">
              <wp:posOffset>1801495</wp:posOffset>
            </wp:positionV>
            <wp:extent cx="3674745" cy="2981325"/>
            <wp:effectExtent l="0" t="0" r="0" b="0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474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0425" w:rsidRPr="00940425">
        <w:rPr>
          <w:rFonts w:ascii="Times New Roman" w:hAnsi="Times New Roman" w:cs="Times New Roman"/>
          <w:bCs/>
          <w:sz w:val="28"/>
          <w:szCs w:val="28"/>
        </w:rPr>
        <w:t>Перечисленные комплексы  используются  в ежедневной работе с детьми, так как эпизодическая деятельность не может</w:t>
      </w:r>
      <w:r w:rsidR="00940425">
        <w:rPr>
          <w:rFonts w:ascii="Times New Roman" w:hAnsi="Times New Roman" w:cs="Times New Roman"/>
          <w:bCs/>
          <w:sz w:val="28"/>
          <w:szCs w:val="28"/>
        </w:rPr>
        <w:t xml:space="preserve"> дать положительного эффекта. </w:t>
      </w:r>
      <w:r w:rsidR="00940425">
        <w:rPr>
          <w:rFonts w:ascii="Times New Roman" w:hAnsi="Times New Roman" w:cs="Times New Roman"/>
          <w:bCs/>
          <w:sz w:val="28"/>
          <w:szCs w:val="28"/>
        </w:rPr>
        <w:br/>
      </w:r>
      <w:r w:rsidR="00940425" w:rsidRPr="00940425">
        <w:rPr>
          <w:rFonts w:ascii="Times New Roman" w:hAnsi="Times New Roman" w:cs="Times New Roman"/>
          <w:bCs/>
          <w:sz w:val="28"/>
          <w:szCs w:val="28"/>
        </w:rPr>
        <w:t>Для достижения желаемого результата возникла необходимость сделать раб</w:t>
      </w:r>
      <w:r w:rsidR="00940425" w:rsidRPr="00940425">
        <w:rPr>
          <w:rFonts w:ascii="Times New Roman" w:hAnsi="Times New Roman" w:cs="Times New Roman"/>
          <w:bCs/>
          <w:sz w:val="28"/>
          <w:szCs w:val="28"/>
        </w:rPr>
        <w:t>о</w:t>
      </w:r>
      <w:r w:rsidR="00940425" w:rsidRPr="00940425">
        <w:rPr>
          <w:rFonts w:ascii="Times New Roman" w:hAnsi="Times New Roman" w:cs="Times New Roman"/>
          <w:bCs/>
          <w:sz w:val="28"/>
          <w:szCs w:val="28"/>
        </w:rPr>
        <w:t>ту по развитию мелкой моторики и координации движений пальцев рук рег</w:t>
      </w:r>
      <w:r w:rsidR="00940425" w:rsidRPr="00940425">
        <w:rPr>
          <w:rFonts w:ascii="Times New Roman" w:hAnsi="Times New Roman" w:cs="Times New Roman"/>
          <w:bCs/>
          <w:sz w:val="28"/>
          <w:szCs w:val="28"/>
        </w:rPr>
        <w:t>у</w:t>
      </w:r>
      <w:r w:rsidR="00940425" w:rsidRPr="00940425">
        <w:rPr>
          <w:rFonts w:ascii="Times New Roman" w:hAnsi="Times New Roman" w:cs="Times New Roman"/>
          <w:bCs/>
          <w:sz w:val="28"/>
          <w:szCs w:val="28"/>
        </w:rPr>
        <w:t>лярной, используя игровые упражнения в различных видах деятельности и режимных моментах.</w:t>
      </w:r>
    </w:p>
    <w:p w:rsidR="00940425" w:rsidRDefault="00940425" w:rsidP="00153DE2">
      <w:pPr>
        <w:spacing w:before="80" w:after="80"/>
        <w:ind w:left="-142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40425" w:rsidRDefault="00940425" w:rsidP="00153DE2">
      <w:pPr>
        <w:spacing w:before="80" w:after="80"/>
        <w:ind w:left="-142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40425" w:rsidRDefault="00940425" w:rsidP="00153DE2">
      <w:pPr>
        <w:spacing w:before="80" w:after="80"/>
        <w:ind w:left="-142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40425" w:rsidRDefault="00940425" w:rsidP="00153DE2">
      <w:pPr>
        <w:spacing w:before="80" w:after="80"/>
        <w:ind w:left="-142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40425" w:rsidRDefault="00940425" w:rsidP="00153DE2">
      <w:pPr>
        <w:spacing w:before="80" w:after="80"/>
        <w:ind w:left="-142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40425" w:rsidRDefault="00940425" w:rsidP="00153DE2">
      <w:pPr>
        <w:spacing w:before="80" w:after="80"/>
        <w:ind w:left="-142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40425" w:rsidRDefault="00940425" w:rsidP="00153DE2">
      <w:pPr>
        <w:spacing w:before="80" w:after="80"/>
        <w:ind w:left="-142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40425" w:rsidRDefault="00940425" w:rsidP="00153DE2">
      <w:pPr>
        <w:spacing w:before="80" w:after="80"/>
        <w:ind w:left="-142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40425" w:rsidRDefault="00940425" w:rsidP="00153DE2">
      <w:pPr>
        <w:spacing w:before="80" w:after="80"/>
        <w:ind w:left="-142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940425" w:rsidRDefault="00940425" w:rsidP="00153DE2">
      <w:pPr>
        <w:spacing w:before="80" w:after="80"/>
        <w:ind w:left="-142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</w:p>
    <w:p w:rsidR="00840CE9" w:rsidRDefault="00840CE9" w:rsidP="00FB2F1E">
      <w:pPr>
        <w:spacing w:before="80" w:after="80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7CA0" w:rsidRPr="004259E6" w:rsidRDefault="00531928" w:rsidP="00FB2F1E">
      <w:pPr>
        <w:spacing w:before="80" w:after="80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и приемы, используемы мною в работе:</w:t>
      </w:r>
    </w:p>
    <w:p w:rsidR="00E0334A" w:rsidRPr="00531928" w:rsidRDefault="00E0334A" w:rsidP="00FB2F1E">
      <w:pPr>
        <w:pStyle w:val="a4"/>
        <w:numPr>
          <w:ilvl w:val="0"/>
          <w:numId w:val="9"/>
        </w:numPr>
        <w:spacing w:before="80" w:after="8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531928">
        <w:rPr>
          <w:rFonts w:ascii="Times New Roman" w:hAnsi="Times New Roman"/>
          <w:sz w:val="28"/>
          <w:szCs w:val="28"/>
        </w:rPr>
        <w:t>Словесный (объяснение, рассказ)</w:t>
      </w:r>
      <w:r w:rsidR="0097484B">
        <w:rPr>
          <w:rFonts w:ascii="Times New Roman" w:hAnsi="Times New Roman"/>
          <w:sz w:val="28"/>
          <w:szCs w:val="28"/>
        </w:rPr>
        <w:t>.</w:t>
      </w:r>
    </w:p>
    <w:p w:rsidR="00840CE9" w:rsidRDefault="00840CE9" w:rsidP="00840CE9">
      <w:pPr>
        <w:pStyle w:val="a4"/>
        <w:spacing w:before="80" w:after="8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E0334A" w:rsidRPr="00531928" w:rsidRDefault="00E0334A" w:rsidP="00840CE9">
      <w:pPr>
        <w:pStyle w:val="a4"/>
        <w:numPr>
          <w:ilvl w:val="0"/>
          <w:numId w:val="9"/>
        </w:numPr>
        <w:spacing w:before="80"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531928">
        <w:rPr>
          <w:rFonts w:ascii="Times New Roman" w:hAnsi="Times New Roman"/>
          <w:sz w:val="28"/>
          <w:szCs w:val="28"/>
        </w:rPr>
        <w:t>Наглядный (показ, демонстрация, схемы)</w:t>
      </w:r>
      <w:r w:rsidR="0097484B">
        <w:rPr>
          <w:rFonts w:ascii="Times New Roman" w:hAnsi="Times New Roman"/>
          <w:sz w:val="28"/>
          <w:szCs w:val="28"/>
        </w:rPr>
        <w:t>.</w:t>
      </w:r>
    </w:p>
    <w:p w:rsidR="00E0334A" w:rsidRPr="00531928" w:rsidRDefault="00E0334A" w:rsidP="00840CE9">
      <w:pPr>
        <w:pStyle w:val="a4"/>
        <w:numPr>
          <w:ilvl w:val="0"/>
          <w:numId w:val="9"/>
        </w:numPr>
        <w:spacing w:before="80"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531928">
        <w:rPr>
          <w:rFonts w:ascii="Times New Roman" w:hAnsi="Times New Roman"/>
          <w:sz w:val="28"/>
          <w:szCs w:val="28"/>
        </w:rPr>
        <w:t>Практический (совместный показ и рассказ педагога совместно с детьми, игра).</w:t>
      </w:r>
    </w:p>
    <w:p w:rsidR="00E853F0" w:rsidRPr="00531928" w:rsidRDefault="00E853F0" w:rsidP="00840CE9">
      <w:pPr>
        <w:spacing w:before="80"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0584F">
        <w:rPr>
          <w:rFonts w:ascii="Times New Roman" w:hAnsi="Times New Roman" w:cs="Times New Roman"/>
          <w:sz w:val="28"/>
          <w:szCs w:val="28"/>
        </w:rPr>
        <w:t>В игровой зоне</w:t>
      </w:r>
      <w:r w:rsidRPr="00531928">
        <w:rPr>
          <w:rFonts w:ascii="Times New Roman" w:hAnsi="Times New Roman" w:cs="Times New Roman"/>
          <w:sz w:val="28"/>
          <w:szCs w:val="28"/>
        </w:rPr>
        <w:t xml:space="preserve"> дети действуют с игрушками, конструкторами, бросовым м</w:t>
      </w:r>
      <w:r w:rsidRPr="00531928">
        <w:rPr>
          <w:rFonts w:ascii="Times New Roman" w:hAnsi="Times New Roman" w:cs="Times New Roman"/>
          <w:sz w:val="28"/>
          <w:szCs w:val="28"/>
        </w:rPr>
        <w:t>а</w:t>
      </w:r>
      <w:r w:rsidRPr="00531928">
        <w:rPr>
          <w:rFonts w:ascii="Times New Roman" w:hAnsi="Times New Roman" w:cs="Times New Roman"/>
          <w:sz w:val="28"/>
          <w:szCs w:val="28"/>
        </w:rPr>
        <w:t xml:space="preserve">териалом, различными инструментами, предметами, мозаикой, шнуровками и т.д. </w:t>
      </w:r>
    </w:p>
    <w:p w:rsidR="00E853F0" w:rsidRPr="00531928" w:rsidRDefault="00E853F0" w:rsidP="00840CE9">
      <w:pPr>
        <w:spacing w:before="80"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0584F">
        <w:rPr>
          <w:rFonts w:ascii="Times New Roman" w:hAnsi="Times New Roman" w:cs="Times New Roman"/>
          <w:sz w:val="28"/>
          <w:szCs w:val="28"/>
        </w:rPr>
        <w:t>В зоне изобразительной деятельности:</w:t>
      </w:r>
      <w:r w:rsidRPr="00531928">
        <w:rPr>
          <w:rFonts w:ascii="Times New Roman" w:hAnsi="Times New Roman" w:cs="Times New Roman"/>
          <w:sz w:val="28"/>
          <w:szCs w:val="28"/>
        </w:rPr>
        <w:t xml:space="preserve"> пластилин, раскраски, различные лек</w:t>
      </w:r>
      <w:r w:rsidRPr="00531928">
        <w:rPr>
          <w:rFonts w:ascii="Times New Roman" w:hAnsi="Times New Roman" w:cs="Times New Roman"/>
          <w:sz w:val="28"/>
          <w:szCs w:val="28"/>
        </w:rPr>
        <w:t>а</w:t>
      </w:r>
      <w:r w:rsidRPr="00531928">
        <w:rPr>
          <w:rFonts w:ascii="Times New Roman" w:hAnsi="Times New Roman" w:cs="Times New Roman"/>
          <w:sz w:val="28"/>
          <w:szCs w:val="28"/>
        </w:rPr>
        <w:t>ла, трафареты, предметы для экспериментирования в рисовании, глина, шта</w:t>
      </w:r>
      <w:r w:rsidRPr="00531928">
        <w:rPr>
          <w:rFonts w:ascii="Times New Roman" w:hAnsi="Times New Roman" w:cs="Times New Roman"/>
          <w:sz w:val="28"/>
          <w:szCs w:val="28"/>
        </w:rPr>
        <w:t>м</w:t>
      </w:r>
      <w:r w:rsidRPr="00531928">
        <w:rPr>
          <w:rFonts w:ascii="Times New Roman" w:hAnsi="Times New Roman" w:cs="Times New Roman"/>
          <w:sz w:val="28"/>
          <w:szCs w:val="28"/>
        </w:rPr>
        <w:t>повки карандаши, краски, трафареты, бумага, природный материал и т.д.</w:t>
      </w:r>
      <w:proofErr w:type="gramEnd"/>
    </w:p>
    <w:p w:rsidR="00E853F0" w:rsidRPr="00531928" w:rsidRDefault="00E853F0" w:rsidP="00840CE9">
      <w:pPr>
        <w:spacing w:before="80"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1105A">
        <w:rPr>
          <w:rFonts w:ascii="Times New Roman" w:hAnsi="Times New Roman" w:cs="Times New Roman"/>
          <w:sz w:val="28"/>
          <w:szCs w:val="28"/>
        </w:rPr>
        <w:t>В учебной зоне:</w:t>
      </w:r>
      <w:r w:rsidRPr="00531928">
        <w:rPr>
          <w:rFonts w:ascii="Times New Roman" w:hAnsi="Times New Roman" w:cs="Times New Roman"/>
          <w:sz w:val="28"/>
          <w:szCs w:val="28"/>
        </w:rPr>
        <w:t xml:space="preserve"> пеналы с ручками, карандаши, тетради, счетные палочки,  образцы игр, всевозможные образцы рисунков по клеточкам.</w:t>
      </w:r>
    </w:p>
    <w:p w:rsidR="0097484B" w:rsidRDefault="00E853F0" w:rsidP="00840CE9">
      <w:pPr>
        <w:spacing w:before="80"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1105A">
        <w:rPr>
          <w:rFonts w:ascii="Times New Roman" w:hAnsi="Times New Roman" w:cs="Times New Roman"/>
          <w:sz w:val="28"/>
          <w:szCs w:val="28"/>
        </w:rPr>
        <w:t>В театральной зоне:</w:t>
      </w:r>
      <w:r w:rsidRPr="00531928">
        <w:rPr>
          <w:rFonts w:ascii="Times New Roman" w:hAnsi="Times New Roman" w:cs="Times New Roman"/>
          <w:sz w:val="28"/>
          <w:szCs w:val="28"/>
        </w:rPr>
        <w:t xml:space="preserve"> разные виды театра, в том числе пальчиковый, рисунки фигурок из пальцев, а также игры и аксессуары, развивающие темп речи,</w:t>
      </w:r>
      <w:r w:rsidR="0097484B">
        <w:rPr>
          <w:rFonts w:ascii="Times New Roman" w:hAnsi="Times New Roman" w:cs="Times New Roman"/>
          <w:sz w:val="28"/>
          <w:szCs w:val="28"/>
        </w:rPr>
        <w:t xml:space="preserve"> тембр, силу голоса, интонацию. </w:t>
      </w:r>
    </w:p>
    <w:p w:rsidR="00840CE9" w:rsidRDefault="00E853F0" w:rsidP="00840CE9">
      <w:pPr>
        <w:spacing w:before="80"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531928">
        <w:rPr>
          <w:rFonts w:ascii="Times New Roman" w:hAnsi="Times New Roman" w:cs="Times New Roman"/>
          <w:sz w:val="28"/>
          <w:szCs w:val="28"/>
        </w:rPr>
        <w:t xml:space="preserve">Для развития и коррекции зрительно - пространственной ориентации имеются мелкие игрушки, пуговицы, камешки, </w:t>
      </w:r>
      <w:r w:rsidR="00840CE9">
        <w:rPr>
          <w:rFonts w:ascii="Times New Roman" w:hAnsi="Times New Roman" w:cs="Times New Roman"/>
          <w:sz w:val="28"/>
          <w:szCs w:val="28"/>
        </w:rPr>
        <w:t>ракушки, геометрические фигуры.</w:t>
      </w:r>
    </w:p>
    <w:p w:rsidR="00E853F0" w:rsidRPr="00A455BB" w:rsidRDefault="00E853F0" w:rsidP="00840CE9">
      <w:pPr>
        <w:spacing w:before="80"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A455BB">
        <w:rPr>
          <w:rFonts w:ascii="Times New Roman" w:hAnsi="Times New Roman" w:cs="Times New Roman"/>
          <w:sz w:val="28"/>
          <w:szCs w:val="28"/>
        </w:rPr>
        <w:t>Имеющийся материал расположен таким образом, чтобы дети могли свобо</w:t>
      </w:r>
      <w:r w:rsidRPr="00A455BB">
        <w:rPr>
          <w:rFonts w:ascii="Times New Roman" w:hAnsi="Times New Roman" w:cs="Times New Roman"/>
          <w:sz w:val="28"/>
          <w:szCs w:val="28"/>
        </w:rPr>
        <w:t>д</w:t>
      </w:r>
      <w:r w:rsidRPr="00A455BB">
        <w:rPr>
          <w:rFonts w:ascii="Times New Roman" w:hAnsi="Times New Roman" w:cs="Times New Roman"/>
          <w:sz w:val="28"/>
          <w:szCs w:val="28"/>
        </w:rPr>
        <w:t>но, по интересам себе выбирать игрушки, пособия для этого вида деятельн</w:t>
      </w:r>
      <w:r w:rsidRPr="00A455BB">
        <w:rPr>
          <w:rFonts w:ascii="Times New Roman" w:hAnsi="Times New Roman" w:cs="Times New Roman"/>
          <w:sz w:val="28"/>
          <w:szCs w:val="28"/>
        </w:rPr>
        <w:t>о</w:t>
      </w:r>
      <w:r w:rsidRPr="00A455BB">
        <w:rPr>
          <w:rFonts w:ascii="Times New Roman" w:hAnsi="Times New Roman" w:cs="Times New Roman"/>
          <w:sz w:val="28"/>
          <w:szCs w:val="28"/>
        </w:rPr>
        <w:t>сти. При желании не только воспроизводить, продолжать то, что они делали в непосредственно образовательной деятельности, в совместной деятельности с воспитателем, но и проявить свое творчество, а так же заканчивать начатую игру, работу, реализовывать свои замыслы.</w:t>
      </w:r>
    </w:p>
    <w:p w:rsidR="002A626B" w:rsidRPr="00713311" w:rsidRDefault="00E853F0" w:rsidP="00840CE9">
      <w:pPr>
        <w:shd w:val="clear" w:color="auto" w:fill="FFFFFF"/>
        <w:spacing w:before="80" w:after="0" w:line="360" w:lineRule="auto"/>
        <w:ind w:left="-142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455BB">
        <w:rPr>
          <w:rFonts w:ascii="Times New Roman" w:hAnsi="Times New Roman" w:cs="Times New Roman"/>
          <w:sz w:val="28"/>
          <w:szCs w:val="28"/>
        </w:rPr>
        <w:t> Разные виды деятельности, используемые мною в работе, при целенаправле</w:t>
      </w:r>
      <w:r w:rsidRPr="00A455BB">
        <w:rPr>
          <w:rFonts w:ascii="Times New Roman" w:hAnsi="Times New Roman" w:cs="Times New Roman"/>
          <w:sz w:val="28"/>
          <w:szCs w:val="28"/>
        </w:rPr>
        <w:t>н</w:t>
      </w:r>
      <w:r w:rsidRPr="00A455BB">
        <w:rPr>
          <w:rFonts w:ascii="Times New Roman" w:hAnsi="Times New Roman" w:cs="Times New Roman"/>
          <w:sz w:val="28"/>
          <w:szCs w:val="28"/>
        </w:rPr>
        <w:t>ном их применении определяют успешную работу по развитию речи д</w:t>
      </w:r>
      <w:r w:rsidRPr="00A455BB">
        <w:rPr>
          <w:rFonts w:ascii="Times New Roman" w:hAnsi="Times New Roman" w:cs="Times New Roman"/>
          <w:sz w:val="28"/>
          <w:szCs w:val="28"/>
        </w:rPr>
        <w:t>е</w:t>
      </w:r>
      <w:r w:rsidRPr="00A455BB">
        <w:rPr>
          <w:rFonts w:ascii="Times New Roman" w:hAnsi="Times New Roman" w:cs="Times New Roman"/>
          <w:sz w:val="28"/>
          <w:szCs w:val="28"/>
        </w:rPr>
        <w:t>тей,  способствуют развитию мелкой моторики, координации движений пал</w:t>
      </w:r>
      <w:r w:rsidRPr="00A455BB">
        <w:rPr>
          <w:rFonts w:ascii="Times New Roman" w:hAnsi="Times New Roman" w:cs="Times New Roman"/>
          <w:sz w:val="28"/>
          <w:szCs w:val="28"/>
        </w:rPr>
        <w:t>ь</w:t>
      </w:r>
      <w:r w:rsidRPr="00A455BB">
        <w:rPr>
          <w:rFonts w:ascii="Times New Roman" w:hAnsi="Times New Roman" w:cs="Times New Roman"/>
          <w:sz w:val="28"/>
          <w:szCs w:val="28"/>
        </w:rPr>
        <w:t>цев рук, мыслительных процессов и овладению навыками учебной деятельн</w:t>
      </w:r>
      <w:r w:rsidRPr="00A455BB">
        <w:rPr>
          <w:rFonts w:ascii="Times New Roman" w:hAnsi="Times New Roman" w:cs="Times New Roman"/>
          <w:sz w:val="28"/>
          <w:szCs w:val="28"/>
        </w:rPr>
        <w:t>о</w:t>
      </w:r>
      <w:r w:rsidRPr="00A455BB">
        <w:rPr>
          <w:rFonts w:ascii="Times New Roman" w:hAnsi="Times New Roman" w:cs="Times New Roman"/>
          <w:sz w:val="28"/>
          <w:szCs w:val="28"/>
        </w:rPr>
        <w:t>сти.</w:t>
      </w:r>
      <w:r w:rsidR="002A626B" w:rsidRPr="00A455BB">
        <w:rPr>
          <w:rFonts w:ascii="Times New Roman" w:hAnsi="Times New Roman" w:cs="Times New Roman"/>
          <w:sz w:val="28"/>
          <w:szCs w:val="28"/>
        </w:rPr>
        <w:t xml:space="preserve"> Развивающая предметно</w:t>
      </w:r>
      <w:r w:rsidR="002A626B" w:rsidRPr="00713311">
        <w:rPr>
          <w:rFonts w:ascii="Times New Roman" w:hAnsi="Times New Roman" w:cs="Times New Roman"/>
          <w:sz w:val="28"/>
          <w:szCs w:val="28"/>
        </w:rPr>
        <w:t xml:space="preserve"> - пространственная среда постоянно обновляе</w:t>
      </w:r>
      <w:r w:rsidR="002A626B" w:rsidRPr="00713311">
        <w:rPr>
          <w:rFonts w:ascii="Times New Roman" w:hAnsi="Times New Roman" w:cs="Times New Roman"/>
          <w:sz w:val="28"/>
          <w:szCs w:val="28"/>
        </w:rPr>
        <w:t>т</w:t>
      </w:r>
      <w:r w:rsidR="002A626B" w:rsidRPr="00713311">
        <w:rPr>
          <w:rFonts w:ascii="Times New Roman" w:hAnsi="Times New Roman" w:cs="Times New Roman"/>
          <w:sz w:val="28"/>
          <w:szCs w:val="28"/>
        </w:rPr>
        <w:t>ся, дополняется занимательным материалом, что способствует большему ра</w:t>
      </w:r>
      <w:r w:rsidR="002A626B" w:rsidRPr="00713311">
        <w:rPr>
          <w:rFonts w:ascii="Times New Roman" w:hAnsi="Times New Roman" w:cs="Times New Roman"/>
          <w:sz w:val="28"/>
          <w:szCs w:val="28"/>
        </w:rPr>
        <w:t>з</w:t>
      </w:r>
      <w:r w:rsidR="002A626B" w:rsidRPr="00713311">
        <w:rPr>
          <w:rFonts w:ascii="Times New Roman" w:hAnsi="Times New Roman" w:cs="Times New Roman"/>
          <w:sz w:val="28"/>
          <w:szCs w:val="28"/>
        </w:rPr>
        <w:t>витию мелкой моторики детей старшего дошкольного возраста.</w:t>
      </w:r>
    </w:p>
    <w:p w:rsidR="00840CE9" w:rsidRDefault="00840CE9" w:rsidP="00FB2F1E">
      <w:pPr>
        <w:tabs>
          <w:tab w:val="left" w:pos="3440"/>
        </w:tabs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C1105A" w:rsidRDefault="002A626B" w:rsidP="00FB2F1E">
      <w:pPr>
        <w:tabs>
          <w:tab w:val="left" w:pos="3440"/>
        </w:tabs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13311">
        <w:rPr>
          <w:rFonts w:ascii="Times New Roman" w:hAnsi="Times New Roman" w:cs="Times New Roman"/>
          <w:sz w:val="28"/>
          <w:szCs w:val="28"/>
        </w:rPr>
        <w:t>Система моей работы включает в себя комплекс занятий со всеми участник</w:t>
      </w:r>
      <w:r w:rsidRPr="00713311">
        <w:rPr>
          <w:rFonts w:ascii="Times New Roman" w:hAnsi="Times New Roman" w:cs="Times New Roman"/>
          <w:sz w:val="28"/>
          <w:szCs w:val="28"/>
        </w:rPr>
        <w:t>а</w:t>
      </w:r>
      <w:r w:rsidRPr="00713311">
        <w:rPr>
          <w:rFonts w:ascii="Times New Roman" w:hAnsi="Times New Roman" w:cs="Times New Roman"/>
          <w:sz w:val="28"/>
          <w:szCs w:val="28"/>
        </w:rPr>
        <w:t>ми образовательного процесса. Игры, упражнения, методические рекоменд</w:t>
      </w:r>
      <w:r w:rsidRPr="00713311">
        <w:rPr>
          <w:rFonts w:ascii="Times New Roman" w:hAnsi="Times New Roman" w:cs="Times New Roman"/>
          <w:sz w:val="28"/>
          <w:szCs w:val="28"/>
        </w:rPr>
        <w:t>а</w:t>
      </w:r>
      <w:r w:rsidRPr="00713311">
        <w:rPr>
          <w:rFonts w:ascii="Times New Roman" w:hAnsi="Times New Roman" w:cs="Times New Roman"/>
          <w:sz w:val="28"/>
          <w:szCs w:val="28"/>
        </w:rPr>
        <w:t>ции, консультации для родителей с целью повышения эффективности работы по данному направлению.</w:t>
      </w:r>
    </w:p>
    <w:p w:rsidR="00C1105A" w:rsidRDefault="00BA2970" w:rsidP="00FB2F1E">
      <w:pPr>
        <w:tabs>
          <w:tab w:val="left" w:pos="3440"/>
        </w:tabs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4259E6">
        <w:rPr>
          <w:rFonts w:ascii="Times New Roman" w:hAnsi="Times New Roman" w:cs="Times New Roman"/>
          <w:b/>
          <w:sz w:val="28"/>
          <w:szCs w:val="28"/>
        </w:rPr>
        <w:t>Формы работы</w:t>
      </w:r>
      <w:r w:rsidR="00531928">
        <w:rPr>
          <w:rFonts w:ascii="Times New Roman" w:hAnsi="Times New Roman" w:cs="Times New Roman"/>
          <w:b/>
          <w:sz w:val="28"/>
          <w:szCs w:val="28"/>
        </w:rPr>
        <w:t>:</w:t>
      </w:r>
    </w:p>
    <w:p w:rsidR="00B9200F" w:rsidRDefault="00BA2970" w:rsidP="00FB2F1E">
      <w:pPr>
        <w:tabs>
          <w:tab w:val="left" w:pos="3440"/>
        </w:tabs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A45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Подгрупповая форма работы - позволяет работать с небольшим количеством детей, и объединять их в группы по каким-либо признакам. Например, по уровню развития, по возрасту и др. Это улучшает эффективность работы, ко</w:t>
      </w:r>
      <w:r w:rsidRPr="00A45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A45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рекционного процесса, а также делает его разнообразным и повышает интерес детей. </w:t>
      </w:r>
    </w:p>
    <w:p w:rsidR="00153DE2" w:rsidRPr="00B9200F" w:rsidRDefault="00BA2970" w:rsidP="00FB2F1E">
      <w:pPr>
        <w:tabs>
          <w:tab w:val="left" w:pos="3440"/>
        </w:tabs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A45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Парная форма работы - предполагает работу детей в паре. Это объединяет д</w:t>
      </w:r>
      <w:r w:rsidRPr="00A45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A45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тей, учит их взаимодействовать друг с другом, развивать общение. Пары </w:t>
      </w:r>
      <w:proofErr w:type="spellStart"/>
      <w:r w:rsidRPr="00A45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</w:t>
      </w:r>
      <w:proofErr w:type="spellEnd"/>
    </w:p>
    <w:p w:rsidR="00BA2970" w:rsidRPr="00A455BB" w:rsidRDefault="00BA2970" w:rsidP="00FB2F1E">
      <w:pPr>
        <w:spacing w:after="0" w:line="360" w:lineRule="auto"/>
        <w:ind w:left="-142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45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фор</w:t>
      </w:r>
      <w:r w:rsidR="00A20D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мировать по желанию воспитателя или</w:t>
      </w:r>
      <w:r w:rsidRPr="00A45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желанию детей. К тому же в помощь слабому ребенку, можно дать ребенка посильнее.</w:t>
      </w:r>
    </w:p>
    <w:p w:rsidR="00BA2970" w:rsidRPr="00A455BB" w:rsidRDefault="00BA2970" w:rsidP="00FB2F1E">
      <w:pPr>
        <w:tabs>
          <w:tab w:val="left" w:pos="3440"/>
        </w:tabs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A45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Индивидуальная форма работы</w:t>
      </w:r>
      <w:r w:rsidRPr="00A455B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- </w:t>
      </w:r>
      <w:r w:rsidRPr="00A45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предполагает наличие индивидуального по</w:t>
      </w:r>
      <w:r w:rsidRPr="00A45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A45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хода к обучению и воспитанию ребенка</w:t>
      </w:r>
      <w:r w:rsidR="00592E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EC201C" w:rsidRPr="00592EAB" w:rsidRDefault="004A4976" w:rsidP="00757579">
      <w:pPr>
        <w:spacing w:before="80" w:after="0" w:line="360" w:lineRule="auto"/>
        <w:ind w:left="-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>
          <v:shape id="_x0000_s1137" type="#_x0000_t202" style="position:absolute;left:0;text-align:left;margin-left:118pt;margin-top:25.3pt;width:109.5pt;height:28.25pt;z-index:25188352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/axQAIAAFU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6zsXaQ4s&#10;l7raAbVW93MOewlCo+1HjFqY8QK7DxtiGUbihYL2zIbjcViKqIwn5xko9tRSnlqIogBVYI9RLy59&#10;XKRInLmENq54JPghk0POMLuR98OeheU41aPXw99g8QM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AkL/axQAIAAFUEAAAOAAAA&#10;AAAAAAAAAAAAAC4CAABkcnMvZTJvRG9jLnhtbFBLAQItABQABgAIAAAAIQD9LzLW2wAAAAUBAAAP&#10;AAAAAAAAAAAAAAAAAJoEAABkcnMvZG93bnJldi54bWxQSwUGAAAAAAQABADzAAAAogUAAAAA&#10;" stroked="f">
            <v:textbox>
              <w:txbxContent>
                <w:p w:rsidR="00CA4793" w:rsidRPr="00B9200F" w:rsidRDefault="00CA4793" w:rsidP="00B9200F">
                  <w:pPr>
                    <w:ind w:left="-142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>с</w:t>
                  </w:r>
                  <w:r w:rsidRPr="00B9200F">
                    <w:rPr>
                      <w:rFonts w:ascii="Times New Roman" w:hAnsi="Times New Roman" w:cs="Times New Roman"/>
                      <w:b/>
                      <w:sz w:val="28"/>
                    </w:rPr>
                    <w:t>пособами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>:</w:t>
                  </w:r>
                </w:p>
              </w:txbxContent>
            </v:textbox>
          </v:shape>
        </w:pict>
      </w:r>
      <w:r w:rsidR="004259E6" w:rsidRPr="00592EA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Работу</w:t>
      </w:r>
      <w:r w:rsidR="00EC201C" w:rsidRPr="00592EA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по развитию мелкой моторики рук </w:t>
      </w:r>
      <w:r w:rsidR="004259E6" w:rsidRPr="00592EA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провожу</w:t>
      </w:r>
      <w:r w:rsidR="00EC201C" w:rsidRPr="00592EA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gramStart"/>
      <w:r w:rsidR="00EC201C" w:rsidRPr="00592EA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традиционными</w:t>
      </w:r>
      <w:proofErr w:type="gramEnd"/>
      <w:r w:rsidR="00EC201C" w:rsidRPr="00592EA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и нетрадиционными</w:t>
      </w:r>
      <w:r w:rsidR="00B9200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BD1743" w:rsidRPr="00592EAB">
        <w:rPr>
          <w:rFonts w:ascii="Times New Roman" w:hAnsi="Times New Roman" w:cs="Times New Roman"/>
          <w:b/>
          <w:sz w:val="28"/>
          <w:szCs w:val="28"/>
        </w:rPr>
        <w:br/>
      </w:r>
      <w:r w:rsidR="00EC201C" w:rsidRPr="00592EAB">
        <w:rPr>
          <w:rFonts w:ascii="Times New Roman" w:hAnsi="Times New Roman" w:cs="Times New Roman"/>
          <w:bCs/>
          <w:sz w:val="28"/>
          <w:szCs w:val="28"/>
        </w:rPr>
        <w:t>Традиционные:</w:t>
      </w:r>
    </w:p>
    <w:p w:rsidR="00EC201C" w:rsidRPr="00A455BB" w:rsidRDefault="00FB2F1E" w:rsidP="00FB2F1E">
      <w:pPr>
        <w:pStyle w:val="a4"/>
        <w:numPr>
          <w:ilvl w:val="0"/>
          <w:numId w:val="2"/>
        </w:numPr>
        <w:spacing w:before="80" w:after="0" w:line="36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C201C" w:rsidRPr="00A455BB">
        <w:rPr>
          <w:rFonts w:ascii="Times New Roman" w:hAnsi="Times New Roman"/>
          <w:sz w:val="28"/>
          <w:szCs w:val="28"/>
        </w:rPr>
        <w:t>Самомассаж кистей и пальцев рук;</w:t>
      </w:r>
    </w:p>
    <w:p w:rsidR="00A455BB" w:rsidRPr="00A455BB" w:rsidRDefault="00FB2F1E" w:rsidP="00FB2F1E">
      <w:pPr>
        <w:pStyle w:val="a4"/>
        <w:numPr>
          <w:ilvl w:val="0"/>
          <w:numId w:val="2"/>
        </w:numPr>
        <w:spacing w:before="80" w:after="0" w:line="36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C201C" w:rsidRPr="00A455BB">
        <w:rPr>
          <w:rFonts w:ascii="Times New Roman" w:hAnsi="Times New Roman"/>
          <w:sz w:val="28"/>
          <w:szCs w:val="28"/>
        </w:rPr>
        <w:t>Игры с пальч</w:t>
      </w:r>
      <w:r w:rsidR="00A455BB" w:rsidRPr="00A455BB">
        <w:rPr>
          <w:rFonts w:ascii="Times New Roman" w:hAnsi="Times New Roman"/>
          <w:sz w:val="28"/>
          <w:szCs w:val="28"/>
        </w:rPr>
        <w:t>иками с речевым сопровождением;</w:t>
      </w:r>
    </w:p>
    <w:p w:rsidR="00A455BB" w:rsidRPr="00A455BB" w:rsidRDefault="00FB2F1E" w:rsidP="00FB2F1E">
      <w:pPr>
        <w:pStyle w:val="a4"/>
        <w:numPr>
          <w:ilvl w:val="0"/>
          <w:numId w:val="2"/>
        </w:numPr>
        <w:spacing w:before="80" w:after="0" w:line="36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C201C" w:rsidRPr="00A455BB">
        <w:rPr>
          <w:rFonts w:ascii="Times New Roman" w:hAnsi="Times New Roman"/>
          <w:sz w:val="28"/>
          <w:szCs w:val="28"/>
        </w:rPr>
        <w:t>Пальчиковая гимнаст</w:t>
      </w:r>
      <w:r w:rsidR="00A455BB" w:rsidRPr="00A455BB">
        <w:rPr>
          <w:rFonts w:ascii="Times New Roman" w:hAnsi="Times New Roman"/>
          <w:sz w:val="28"/>
          <w:szCs w:val="28"/>
        </w:rPr>
        <w:t>ика без речевого сопровождения;</w:t>
      </w:r>
      <w:r w:rsidR="00EC201C" w:rsidRPr="00A455BB">
        <w:rPr>
          <w:rFonts w:ascii="Times New Roman" w:hAnsi="Times New Roman"/>
          <w:sz w:val="28"/>
          <w:szCs w:val="28"/>
        </w:rPr>
        <w:t> </w:t>
      </w:r>
    </w:p>
    <w:p w:rsidR="00EC201C" w:rsidRPr="00A455BB" w:rsidRDefault="00FB2F1E" w:rsidP="00FB2F1E">
      <w:pPr>
        <w:pStyle w:val="a4"/>
        <w:numPr>
          <w:ilvl w:val="0"/>
          <w:numId w:val="2"/>
        </w:numPr>
        <w:spacing w:before="80" w:after="0" w:line="36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C201C" w:rsidRPr="00A455BB">
        <w:rPr>
          <w:rFonts w:ascii="Times New Roman" w:hAnsi="Times New Roman"/>
          <w:sz w:val="28"/>
          <w:szCs w:val="28"/>
        </w:rPr>
        <w:t>Графические упражнения: штриховка, дорисовка картинки, графический диктант, соединение по точкам, продолжение ряда;</w:t>
      </w:r>
    </w:p>
    <w:p w:rsidR="00EC201C" w:rsidRPr="00A455BB" w:rsidRDefault="00FB2F1E" w:rsidP="00FB2F1E">
      <w:pPr>
        <w:pStyle w:val="a4"/>
        <w:numPr>
          <w:ilvl w:val="0"/>
          <w:numId w:val="2"/>
        </w:numPr>
        <w:spacing w:before="80" w:after="0" w:line="36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C201C" w:rsidRPr="00A455BB">
        <w:rPr>
          <w:rFonts w:ascii="Times New Roman" w:hAnsi="Times New Roman"/>
          <w:sz w:val="28"/>
          <w:szCs w:val="28"/>
        </w:rPr>
        <w:t>Предметная деятельность: с бумагой, глиной, пластилином, песком, водой, рисование мелками, углём;</w:t>
      </w:r>
    </w:p>
    <w:p w:rsidR="00EC201C" w:rsidRPr="00A455BB" w:rsidRDefault="00FB2F1E" w:rsidP="00FB2F1E">
      <w:pPr>
        <w:pStyle w:val="a4"/>
        <w:numPr>
          <w:ilvl w:val="0"/>
          <w:numId w:val="2"/>
        </w:numPr>
        <w:spacing w:before="80" w:after="0" w:line="36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C201C" w:rsidRPr="00A455BB">
        <w:rPr>
          <w:rFonts w:ascii="Times New Roman" w:hAnsi="Times New Roman"/>
          <w:sz w:val="28"/>
          <w:szCs w:val="28"/>
        </w:rPr>
        <w:t xml:space="preserve">Игры: мозаика, конструкторы, шнуровки, </w:t>
      </w:r>
      <w:proofErr w:type="spellStart"/>
      <w:r w:rsidR="00EC201C" w:rsidRPr="00A455BB">
        <w:rPr>
          <w:rFonts w:ascii="Times New Roman" w:hAnsi="Times New Roman"/>
          <w:sz w:val="28"/>
          <w:szCs w:val="28"/>
        </w:rPr>
        <w:t>пазлы</w:t>
      </w:r>
      <w:proofErr w:type="spellEnd"/>
      <w:r w:rsidR="00EC201C" w:rsidRPr="00A455BB">
        <w:rPr>
          <w:rFonts w:ascii="Times New Roman" w:hAnsi="Times New Roman"/>
          <w:sz w:val="28"/>
          <w:szCs w:val="28"/>
        </w:rPr>
        <w:t>, пирамиды, волчок и т.д.</w:t>
      </w:r>
    </w:p>
    <w:p w:rsidR="00EC201C" w:rsidRPr="004A6A88" w:rsidRDefault="00FB2F1E" w:rsidP="00FB2F1E">
      <w:pPr>
        <w:pStyle w:val="a4"/>
        <w:numPr>
          <w:ilvl w:val="0"/>
          <w:numId w:val="2"/>
        </w:numPr>
        <w:spacing w:before="80" w:after="0" w:line="36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C201C" w:rsidRPr="004A6A88">
        <w:rPr>
          <w:rFonts w:ascii="Times New Roman" w:hAnsi="Times New Roman"/>
          <w:sz w:val="28"/>
          <w:szCs w:val="28"/>
        </w:rPr>
        <w:t xml:space="preserve">Кукольные </w:t>
      </w:r>
      <w:r w:rsidR="004A6A88">
        <w:rPr>
          <w:rFonts w:ascii="Times New Roman" w:hAnsi="Times New Roman"/>
          <w:sz w:val="28"/>
          <w:szCs w:val="28"/>
        </w:rPr>
        <w:t>театры: пальчиковый театр теней.</w:t>
      </w:r>
      <w:r w:rsidR="00A20D5A" w:rsidRPr="004A6A88">
        <w:rPr>
          <w:rFonts w:ascii="Times New Roman" w:hAnsi="Times New Roman"/>
          <w:sz w:val="28"/>
          <w:szCs w:val="28"/>
        </w:rPr>
        <w:t xml:space="preserve"> </w:t>
      </w:r>
    </w:p>
    <w:p w:rsidR="00BD1743" w:rsidRPr="00A455BB" w:rsidRDefault="00FB2F1E" w:rsidP="00FB2F1E">
      <w:pPr>
        <w:pStyle w:val="a4"/>
        <w:numPr>
          <w:ilvl w:val="0"/>
          <w:numId w:val="2"/>
        </w:numPr>
        <w:spacing w:before="80" w:after="0" w:line="36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C201C" w:rsidRPr="00A455BB">
        <w:rPr>
          <w:rFonts w:ascii="Times New Roman" w:hAnsi="Times New Roman"/>
          <w:sz w:val="28"/>
          <w:szCs w:val="28"/>
        </w:rPr>
        <w:t>Игры на развитие тактильного восприятия: «Гладкий - шершавый», «Найди такой же на ощупь», «Чудесный мешочек».</w:t>
      </w:r>
    </w:p>
    <w:p w:rsidR="00757579" w:rsidRDefault="00757579" w:rsidP="00FB2F1E">
      <w:pPr>
        <w:spacing w:before="80" w:after="8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A455BB" w:rsidRDefault="00EC201C" w:rsidP="00FB2F1E">
      <w:pPr>
        <w:spacing w:before="80" w:after="8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BD1743">
        <w:rPr>
          <w:rFonts w:ascii="Times New Roman" w:hAnsi="Times New Roman" w:cs="Times New Roman"/>
          <w:bCs/>
          <w:sz w:val="28"/>
          <w:szCs w:val="28"/>
        </w:rPr>
        <w:t>Нетрадиционные:</w:t>
      </w:r>
    </w:p>
    <w:p w:rsidR="00A455BB" w:rsidRPr="00A455BB" w:rsidRDefault="00FB2F1E" w:rsidP="00FB2F1E">
      <w:pPr>
        <w:pStyle w:val="a4"/>
        <w:numPr>
          <w:ilvl w:val="0"/>
          <w:numId w:val="4"/>
        </w:numPr>
        <w:spacing w:before="80" w:after="80" w:line="36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C201C" w:rsidRPr="00A455BB">
        <w:rPr>
          <w:rFonts w:ascii="Times New Roman" w:hAnsi="Times New Roman"/>
          <w:sz w:val="28"/>
          <w:szCs w:val="28"/>
        </w:rPr>
        <w:t>Самомассаж кистей и пальцев рук с грецкими орехами, карандашами, ма</w:t>
      </w:r>
      <w:r w:rsidR="00EC201C" w:rsidRPr="00A455BB">
        <w:rPr>
          <w:rFonts w:ascii="Times New Roman" w:hAnsi="Times New Roman"/>
          <w:sz w:val="28"/>
          <w:szCs w:val="28"/>
        </w:rPr>
        <w:t>с</w:t>
      </w:r>
      <w:r w:rsidR="00A455BB" w:rsidRPr="00A455BB">
        <w:rPr>
          <w:rFonts w:ascii="Times New Roman" w:hAnsi="Times New Roman"/>
          <w:sz w:val="28"/>
          <w:szCs w:val="28"/>
        </w:rPr>
        <w:t>сажными щётками;</w:t>
      </w:r>
    </w:p>
    <w:p w:rsidR="00A455BB" w:rsidRPr="00217710" w:rsidRDefault="00FB2F1E" w:rsidP="00FB2F1E">
      <w:pPr>
        <w:pStyle w:val="a4"/>
        <w:numPr>
          <w:ilvl w:val="0"/>
          <w:numId w:val="3"/>
        </w:numPr>
        <w:spacing w:before="80" w:after="80" w:line="36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C201C" w:rsidRPr="00217710">
        <w:rPr>
          <w:rFonts w:ascii="Times New Roman" w:hAnsi="Times New Roman"/>
          <w:sz w:val="28"/>
          <w:szCs w:val="28"/>
        </w:rPr>
        <w:t>Игры с пальчиками, с использованием разнообразного материала:</w:t>
      </w:r>
    </w:p>
    <w:p w:rsidR="00EC201C" w:rsidRPr="00217710" w:rsidRDefault="00FB2F1E" w:rsidP="00FB2F1E">
      <w:pPr>
        <w:pStyle w:val="a4"/>
        <w:numPr>
          <w:ilvl w:val="0"/>
          <w:numId w:val="3"/>
        </w:numPr>
        <w:spacing w:before="80" w:after="80" w:line="360" w:lineRule="auto"/>
        <w:ind w:left="-14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C201C" w:rsidRPr="00217710">
        <w:rPr>
          <w:rFonts w:ascii="Times New Roman" w:hAnsi="Times New Roman"/>
          <w:sz w:val="28"/>
          <w:szCs w:val="28"/>
        </w:rPr>
        <w:t>бросовый, природный, хозяйственно</w:t>
      </w:r>
      <w:r w:rsidR="00A20D5A">
        <w:rPr>
          <w:rFonts w:ascii="Times New Roman" w:hAnsi="Times New Roman"/>
          <w:sz w:val="28"/>
          <w:szCs w:val="28"/>
        </w:rPr>
        <w:t xml:space="preserve"> </w:t>
      </w:r>
      <w:r w:rsidR="00EC201C" w:rsidRPr="00217710">
        <w:rPr>
          <w:rFonts w:ascii="Times New Roman" w:hAnsi="Times New Roman"/>
          <w:sz w:val="28"/>
          <w:szCs w:val="28"/>
        </w:rPr>
        <w:t>-</w:t>
      </w:r>
      <w:r w:rsidR="00A20D5A">
        <w:rPr>
          <w:rFonts w:ascii="Times New Roman" w:hAnsi="Times New Roman"/>
          <w:sz w:val="28"/>
          <w:szCs w:val="28"/>
        </w:rPr>
        <w:t xml:space="preserve"> </w:t>
      </w:r>
      <w:r w:rsidR="00EC201C" w:rsidRPr="00217710">
        <w:rPr>
          <w:rFonts w:ascii="Times New Roman" w:hAnsi="Times New Roman"/>
          <w:sz w:val="28"/>
          <w:szCs w:val="28"/>
        </w:rPr>
        <w:t>бытовой.</w:t>
      </w:r>
    </w:p>
    <w:p w:rsidR="009E26D0" w:rsidRDefault="002A626B" w:rsidP="00FB2F1E">
      <w:pPr>
        <w:tabs>
          <w:tab w:val="left" w:pos="3440"/>
        </w:tabs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13311">
        <w:rPr>
          <w:rFonts w:ascii="Times New Roman" w:hAnsi="Times New Roman" w:cs="Times New Roman"/>
          <w:color w:val="000000"/>
          <w:position w:val="-2"/>
          <w:sz w:val="28"/>
          <w:szCs w:val="28"/>
        </w:rPr>
        <w:t xml:space="preserve">Хорошим средством для развития мелкой моторики являются </w:t>
      </w:r>
      <w:r w:rsidRPr="00BD1743">
        <w:rPr>
          <w:rFonts w:ascii="Times New Roman" w:hAnsi="Times New Roman" w:cs="Times New Roman"/>
          <w:color w:val="000000"/>
          <w:position w:val="-2"/>
          <w:sz w:val="28"/>
          <w:szCs w:val="28"/>
        </w:rPr>
        <w:t>пальчиковые игры.</w:t>
      </w:r>
      <w:r w:rsidRPr="00713311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BD1743">
        <w:rPr>
          <w:rFonts w:ascii="Times New Roman" w:hAnsi="Times New Roman" w:cs="Times New Roman"/>
          <w:sz w:val="28"/>
          <w:szCs w:val="28"/>
        </w:rPr>
        <w:t>Пальчиковые игры очень эмоциональные, они увлекательны и спосо</w:t>
      </w:r>
      <w:r w:rsidRPr="00BD1743">
        <w:rPr>
          <w:rFonts w:ascii="Times New Roman" w:hAnsi="Times New Roman" w:cs="Times New Roman"/>
          <w:sz w:val="28"/>
          <w:szCs w:val="28"/>
        </w:rPr>
        <w:t>б</w:t>
      </w:r>
      <w:r w:rsidRPr="00BD1743">
        <w:rPr>
          <w:rFonts w:ascii="Times New Roman" w:hAnsi="Times New Roman" w:cs="Times New Roman"/>
          <w:sz w:val="28"/>
          <w:szCs w:val="28"/>
        </w:rPr>
        <w:t>ствуют развитию речи,</w:t>
      </w:r>
      <w:r w:rsidRPr="00713311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713311">
        <w:rPr>
          <w:rFonts w:ascii="Times New Roman" w:hAnsi="Times New Roman" w:cs="Times New Roman"/>
          <w:sz w:val="28"/>
          <w:szCs w:val="28"/>
        </w:rPr>
        <w:t xml:space="preserve">творческой деятельности. Играя в пальчиковые игры, дети, повторяя движения взрослых, активизируют моторику, тем самым </w:t>
      </w:r>
      <w:proofErr w:type="spellStart"/>
      <w:r w:rsidRPr="00713311">
        <w:rPr>
          <w:rFonts w:ascii="Times New Roman" w:hAnsi="Times New Roman" w:cs="Times New Roman"/>
          <w:sz w:val="28"/>
          <w:szCs w:val="28"/>
        </w:rPr>
        <w:t>выра</w:t>
      </w:r>
      <w:proofErr w:type="spellEnd"/>
      <w:r w:rsidR="009E26D0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97484B" w:rsidRDefault="002A626B" w:rsidP="00FB2F1E">
      <w:pPr>
        <w:tabs>
          <w:tab w:val="left" w:pos="3440"/>
        </w:tabs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3311">
        <w:rPr>
          <w:rFonts w:ascii="Times New Roman" w:hAnsi="Times New Roman" w:cs="Times New Roman"/>
          <w:sz w:val="28"/>
          <w:szCs w:val="28"/>
        </w:rPr>
        <w:t>батывается</w:t>
      </w:r>
      <w:proofErr w:type="spellEnd"/>
      <w:r w:rsidRPr="00713311">
        <w:rPr>
          <w:rFonts w:ascii="Times New Roman" w:hAnsi="Times New Roman" w:cs="Times New Roman"/>
          <w:sz w:val="28"/>
          <w:szCs w:val="28"/>
        </w:rPr>
        <w:t xml:space="preserve"> ловкость, умение управлять своими движениями, концентрировать внимание на одном виде деятельности. Выполняя пальчиками различные упражнения, ребенок достигает хорошего развития мелкой моторики рук, к</w:t>
      </w:r>
      <w:r w:rsidRPr="00713311">
        <w:rPr>
          <w:rFonts w:ascii="Times New Roman" w:hAnsi="Times New Roman" w:cs="Times New Roman"/>
          <w:sz w:val="28"/>
          <w:szCs w:val="28"/>
        </w:rPr>
        <w:t>о</w:t>
      </w:r>
      <w:r w:rsidRPr="00713311">
        <w:rPr>
          <w:rFonts w:ascii="Times New Roman" w:hAnsi="Times New Roman" w:cs="Times New Roman"/>
          <w:sz w:val="28"/>
          <w:szCs w:val="28"/>
        </w:rPr>
        <w:t>торая не только оказывает благоприятное влияние на развитие речи, но и по</w:t>
      </w:r>
      <w:r w:rsidRPr="00713311">
        <w:rPr>
          <w:rFonts w:ascii="Times New Roman" w:hAnsi="Times New Roman" w:cs="Times New Roman"/>
          <w:sz w:val="28"/>
          <w:szCs w:val="28"/>
        </w:rPr>
        <w:t>д</w:t>
      </w:r>
      <w:r w:rsidRPr="00713311">
        <w:rPr>
          <w:rFonts w:ascii="Times New Roman" w:hAnsi="Times New Roman" w:cs="Times New Roman"/>
          <w:sz w:val="28"/>
          <w:szCs w:val="28"/>
        </w:rPr>
        <w:t xml:space="preserve">готавливает ребенка к рисованию и письму. </w:t>
      </w:r>
    </w:p>
    <w:p w:rsidR="002A626B" w:rsidRPr="00713311" w:rsidRDefault="002A626B" w:rsidP="0015731C">
      <w:pPr>
        <w:tabs>
          <w:tab w:val="left" w:pos="3440"/>
        </w:tabs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13311">
        <w:rPr>
          <w:rFonts w:ascii="Times New Roman" w:hAnsi="Times New Roman" w:cs="Times New Roman"/>
          <w:sz w:val="28"/>
          <w:szCs w:val="28"/>
        </w:rPr>
        <w:t>Кисти рук приобретают хорошую подвижность, гибкость, исчезает скова</w:t>
      </w:r>
      <w:r w:rsidRPr="00713311">
        <w:rPr>
          <w:rFonts w:ascii="Times New Roman" w:hAnsi="Times New Roman" w:cs="Times New Roman"/>
          <w:sz w:val="28"/>
          <w:szCs w:val="28"/>
        </w:rPr>
        <w:t>н</w:t>
      </w:r>
      <w:r w:rsidRPr="00713311">
        <w:rPr>
          <w:rFonts w:ascii="Times New Roman" w:hAnsi="Times New Roman" w:cs="Times New Roman"/>
          <w:sz w:val="28"/>
          <w:szCs w:val="28"/>
        </w:rPr>
        <w:t xml:space="preserve">ность движений. Это в дальнейшем облегчает приобретение навыка письма. </w:t>
      </w:r>
      <w:r w:rsidR="004259E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2705C" w:rsidRDefault="00704C3F" w:rsidP="0002705C">
      <w:pPr>
        <w:spacing w:before="80" w:after="8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857F098" wp14:editId="70B5DE78">
            <wp:simplePos x="0" y="0"/>
            <wp:positionH relativeFrom="column">
              <wp:posOffset>3206115</wp:posOffset>
            </wp:positionH>
            <wp:positionV relativeFrom="paragraph">
              <wp:posOffset>66675</wp:posOffset>
            </wp:positionV>
            <wp:extent cx="1232535" cy="982345"/>
            <wp:effectExtent l="19050" t="19050" r="5715" b="8255"/>
            <wp:wrapNone/>
            <wp:docPr id="1" name="Рисунок 1" descr="C:\Users\0C18~1\AppData\Local\Temp\Rar$DI47.8653\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C18~1\AppData\Local\Temp\Rar$DI47.8653\0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95" t="40558" r="10306" b="16099"/>
                    <a:stretch/>
                  </pic:blipFill>
                  <pic:spPr bwMode="auto">
                    <a:xfrm flipH="1">
                      <a:off x="0" y="0"/>
                      <a:ext cx="1232535" cy="982345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4976">
        <w:rPr>
          <w:noProof/>
        </w:rPr>
        <w:pict>
          <v:shape id="_x0000_s1100" type="#_x0000_t202" style="position:absolute;left:0;text-align:left;margin-left:-15.65pt;margin-top:-3.8pt;width:190.1pt;height:99.75pt;z-index:251710464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" stroked="f">
            <v:textbox style="mso-next-textbox:#_x0000_s1100;mso-fit-shape-to-text:t">
              <w:txbxContent>
                <w:p w:rsidR="00CA4793" w:rsidRPr="00CF6379" w:rsidRDefault="00CA4793" w:rsidP="00CF6379">
                  <w:pPr>
                    <w:spacing w:after="0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CF637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Грабли</w:t>
                  </w:r>
                </w:p>
                <w:p w:rsidR="00CA4793" w:rsidRPr="00CF6379" w:rsidRDefault="00CA4793" w:rsidP="00CA0DE8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F6379">
                    <w:rPr>
                      <w:rFonts w:ascii="Times New Roman" w:hAnsi="Times New Roman" w:cs="Times New Roman"/>
                      <w:sz w:val="28"/>
                      <w:szCs w:val="28"/>
                    </w:rPr>
                    <w:t>«Пальцы шире разведу</w:t>
                  </w:r>
                </w:p>
                <w:p w:rsidR="00CA4793" w:rsidRPr="00CF6379" w:rsidRDefault="00CA4793" w:rsidP="00CA0DE8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F637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 немножко отпущу.</w:t>
                  </w:r>
                </w:p>
                <w:p w:rsidR="00CA4793" w:rsidRPr="00CF6379" w:rsidRDefault="00CA4793" w:rsidP="00CA0DE8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F637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Надо так их подержать</w:t>
                  </w:r>
                </w:p>
                <w:p w:rsidR="00CA4793" w:rsidRPr="00CF6379" w:rsidRDefault="00CA4793" w:rsidP="00CA0DE8">
                  <w:pPr>
                    <w:spacing w:after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F6379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Чтобы грабли показать»</w:t>
                  </w:r>
                </w:p>
              </w:txbxContent>
            </v:textbox>
          </v:shape>
        </w:pict>
      </w:r>
    </w:p>
    <w:p w:rsidR="0002705C" w:rsidRDefault="0002705C" w:rsidP="0002705C">
      <w:pPr>
        <w:spacing w:before="80" w:after="8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02705C" w:rsidRDefault="0002705C" w:rsidP="00E53EB1">
      <w:pPr>
        <w:spacing w:before="80" w:after="8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02705C" w:rsidRDefault="00704C3F" w:rsidP="00E53EB1">
      <w:pPr>
        <w:spacing w:before="80" w:after="8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35F5A7A7" wp14:editId="2C2D8C68">
            <wp:simplePos x="0" y="0"/>
            <wp:positionH relativeFrom="column">
              <wp:posOffset>3206750</wp:posOffset>
            </wp:positionH>
            <wp:positionV relativeFrom="paragraph">
              <wp:posOffset>226695</wp:posOffset>
            </wp:positionV>
            <wp:extent cx="1362710" cy="983615"/>
            <wp:effectExtent l="19050" t="19050" r="8890" b="6985"/>
            <wp:wrapNone/>
            <wp:docPr id="6" name="Рисунок 6" descr="C:\Users\0C18~1\AppData\Local\Temp\Rar$DI17.0566\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C18~1\AppData\Local\Temp\Rar$DI17.0566\00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298" b="19856"/>
                    <a:stretch/>
                  </pic:blipFill>
                  <pic:spPr bwMode="auto">
                    <a:xfrm>
                      <a:off x="0" y="0"/>
                      <a:ext cx="1362710" cy="983615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4976">
        <w:rPr>
          <w:rFonts w:ascii="Times New Roman" w:hAnsi="Times New Roman" w:cs="Times New Roman"/>
          <w:noProof/>
          <w:sz w:val="28"/>
          <w:szCs w:val="28"/>
        </w:rPr>
        <w:pict>
          <v:shape id="_x0000_s1101" type="#_x0000_t202" style="position:absolute;left:0;text-align:left;margin-left:-21.65pt;margin-top:15.85pt;width:263.45pt;height:97.5pt;z-index:2517155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" stroked="f">
            <v:textbox style="mso-next-textbox:#_x0000_s1101">
              <w:txbxContent>
                <w:p w:rsidR="00CA4793" w:rsidRPr="00CF6379" w:rsidRDefault="00CA4793" w:rsidP="00CA0DE8">
                  <w:pPr>
                    <w:spacing w:after="0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CF6379">
                    <w:rPr>
                      <w:rFonts w:ascii="Times New Roman" w:hAnsi="Times New Roman" w:cs="Times New Roman"/>
                      <w:b/>
                      <w:sz w:val="28"/>
                    </w:rPr>
                    <w:t>«Пальцы шире разведи (</w:t>
                  </w:r>
                  <w:r w:rsidRPr="00CF6379">
                    <w:rPr>
                      <w:rFonts w:ascii="Times New Roman" w:hAnsi="Times New Roman" w:cs="Times New Roman"/>
                      <w:sz w:val="28"/>
                    </w:rPr>
                    <w:t>ладошки на столе, разводим и соединяем пальцы).</w:t>
                  </w:r>
                </w:p>
                <w:p w:rsidR="00CA4793" w:rsidRPr="00CF6379" w:rsidRDefault="00CA4793" w:rsidP="00CA0DE8">
                  <w:pPr>
                    <w:spacing w:after="0"/>
                    <w:rPr>
                      <w:rFonts w:ascii="Times New Roman" w:hAnsi="Times New Roman" w:cs="Times New Roman"/>
                      <w:sz w:val="28"/>
                    </w:rPr>
                  </w:pPr>
                  <w:r w:rsidRPr="00CF6379">
                    <w:rPr>
                      <w:rFonts w:ascii="Times New Roman" w:hAnsi="Times New Roman" w:cs="Times New Roman"/>
                      <w:sz w:val="28"/>
                    </w:rPr>
                    <w:t>Подержи, соедини.</w:t>
                  </w:r>
                </w:p>
                <w:p w:rsidR="00CA4793" w:rsidRDefault="00CA4793" w:rsidP="00CA0DE8">
                  <w:pPr>
                    <w:spacing w:after="0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1, 2, 3, 4, 5 -</w:t>
                  </w:r>
                  <w:r w:rsidRPr="00CF6379">
                    <w:rPr>
                      <w:rFonts w:ascii="Times New Roman" w:hAnsi="Times New Roman" w:cs="Times New Roman"/>
                      <w:sz w:val="28"/>
                    </w:rPr>
                    <w:t xml:space="preserve"> отдохни, начни опять» </w:t>
                  </w:r>
                </w:p>
                <w:p w:rsidR="00CA4793" w:rsidRPr="0037171E" w:rsidRDefault="00CA4793" w:rsidP="00CA0DE8">
                  <w:pPr>
                    <w:spacing w:after="0"/>
                    <w:rPr>
                      <w:rFonts w:ascii="Times New Roman" w:hAnsi="Times New Roman" w:cs="Times New Roman"/>
                      <w:sz w:val="24"/>
                    </w:rPr>
                  </w:pPr>
                  <w:r w:rsidRPr="00CF6379">
                    <w:rPr>
                      <w:rFonts w:ascii="Times New Roman" w:hAnsi="Times New Roman" w:cs="Times New Roman"/>
                      <w:sz w:val="28"/>
                    </w:rPr>
                    <w:t>(</w:t>
                  </w:r>
                  <w:r w:rsidRPr="0037171E">
                    <w:rPr>
                      <w:rFonts w:ascii="Times New Roman" w:hAnsi="Times New Roman" w:cs="Times New Roman"/>
                      <w:sz w:val="24"/>
                    </w:rPr>
                    <w:t>разводить и соединять под счет).</w:t>
                  </w:r>
                </w:p>
                <w:p w:rsidR="00CA4793" w:rsidRPr="00CA0DE8" w:rsidRDefault="00CA4793" w:rsidP="00CA0DE8">
                  <w:pPr>
                    <w:spacing w:after="0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xbxContent>
            </v:textbox>
          </v:shape>
        </w:pict>
      </w:r>
    </w:p>
    <w:p w:rsidR="00CF6379" w:rsidRDefault="00CF6379" w:rsidP="00E53EB1">
      <w:pPr>
        <w:spacing w:before="80" w:after="80"/>
        <w:ind w:left="-142"/>
        <w:jc w:val="both"/>
        <w:rPr>
          <w:noProof/>
        </w:rPr>
      </w:pPr>
    </w:p>
    <w:p w:rsidR="00CF6379" w:rsidRDefault="00CF6379" w:rsidP="00E53EB1">
      <w:pPr>
        <w:spacing w:before="80" w:after="80"/>
        <w:ind w:left="-142"/>
        <w:jc w:val="both"/>
        <w:rPr>
          <w:noProof/>
        </w:rPr>
      </w:pPr>
    </w:p>
    <w:p w:rsidR="00CF6379" w:rsidRDefault="00CF6379" w:rsidP="00E53EB1">
      <w:pPr>
        <w:spacing w:before="80" w:after="80"/>
        <w:ind w:left="-142"/>
        <w:jc w:val="both"/>
        <w:rPr>
          <w:noProof/>
        </w:rPr>
      </w:pPr>
    </w:p>
    <w:p w:rsidR="00CF6379" w:rsidRDefault="00CF6379" w:rsidP="00E53EB1">
      <w:pPr>
        <w:spacing w:before="80" w:after="80"/>
        <w:ind w:left="-142"/>
        <w:jc w:val="both"/>
        <w:rPr>
          <w:noProof/>
        </w:rPr>
      </w:pPr>
    </w:p>
    <w:p w:rsidR="00CF6379" w:rsidRDefault="0097484B" w:rsidP="00E53EB1">
      <w:pPr>
        <w:spacing w:before="80" w:after="80"/>
        <w:ind w:left="-142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3BBA4983" wp14:editId="74A30406">
            <wp:simplePos x="0" y="0"/>
            <wp:positionH relativeFrom="column">
              <wp:posOffset>3186430</wp:posOffset>
            </wp:positionH>
            <wp:positionV relativeFrom="paragraph">
              <wp:posOffset>205105</wp:posOffset>
            </wp:positionV>
            <wp:extent cx="1385570" cy="983615"/>
            <wp:effectExtent l="19050" t="19050" r="5080" b="6985"/>
            <wp:wrapNone/>
            <wp:docPr id="8" name="Рисунок 8" descr="C:\Users\0C18~1\AppData\Local\Temp\Rar$DI49.6324\0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C18~1\AppData\Local\Temp\Rar$DI49.6324\00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58" t="40049" r="14426" b="28076"/>
                    <a:stretch/>
                  </pic:blipFill>
                  <pic:spPr bwMode="auto">
                    <a:xfrm>
                      <a:off x="0" y="0"/>
                      <a:ext cx="1385570" cy="983615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4976">
        <w:rPr>
          <w:rFonts w:ascii="Times New Roman" w:hAnsi="Times New Roman" w:cs="Times New Roman"/>
          <w:noProof/>
          <w:sz w:val="28"/>
          <w:szCs w:val="28"/>
        </w:rPr>
        <w:pict>
          <v:shape id="_x0000_s1102" type="#_x0000_t202" style="position:absolute;left:0;text-align:left;margin-left:-23.25pt;margin-top:10.7pt;width:232.8pt;height:100.2pt;z-index:2517207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" stroked="f">
            <v:textbox style="mso-next-textbox:#_x0000_s1102">
              <w:txbxContent>
                <w:p w:rsidR="00CA4793" w:rsidRPr="00CF6379" w:rsidRDefault="00CA4793" w:rsidP="00A85DE8">
                  <w:pPr>
                    <w:spacing w:after="0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CF6379">
                    <w:rPr>
                      <w:rFonts w:ascii="Times New Roman" w:hAnsi="Times New Roman" w:cs="Times New Roman"/>
                      <w:b/>
                      <w:sz w:val="28"/>
                    </w:rPr>
                    <w:t xml:space="preserve">Поздороваться решили, </w:t>
                  </w:r>
                </w:p>
                <w:p w:rsidR="00CA4793" w:rsidRPr="00CF6379" w:rsidRDefault="00CA4793" w:rsidP="00A85DE8">
                  <w:pPr>
                    <w:spacing w:after="0"/>
                    <w:rPr>
                      <w:rFonts w:ascii="Times New Roman" w:hAnsi="Times New Roman" w:cs="Times New Roman"/>
                      <w:sz w:val="28"/>
                    </w:rPr>
                  </w:pPr>
                  <w:r w:rsidRPr="00CF6379">
                    <w:rPr>
                      <w:rFonts w:ascii="Times New Roman" w:hAnsi="Times New Roman" w:cs="Times New Roman"/>
                      <w:sz w:val="28"/>
                    </w:rPr>
                    <w:t>Пальцы братца не забыли.</w:t>
                  </w:r>
                </w:p>
                <w:p w:rsidR="00CA4793" w:rsidRPr="00CF6379" w:rsidRDefault="00CA4793" w:rsidP="00A85DE8">
                  <w:pPr>
                    <w:spacing w:after="0"/>
                    <w:rPr>
                      <w:rFonts w:ascii="Times New Roman" w:hAnsi="Times New Roman" w:cs="Times New Roman"/>
                      <w:sz w:val="28"/>
                    </w:rPr>
                  </w:pPr>
                  <w:r w:rsidRPr="00CF6379">
                    <w:rPr>
                      <w:rFonts w:ascii="Times New Roman" w:hAnsi="Times New Roman" w:cs="Times New Roman"/>
                      <w:sz w:val="28"/>
                    </w:rPr>
                    <w:t>Все к нему спешат гурьбой,</w:t>
                  </w:r>
                </w:p>
                <w:p w:rsidR="00CA4793" w:rsidRDefault="00CA4793" w:rsidP="00A85DE8">
                  <w:pPr>
                    <w:spacing w:after="0"/>
                    <w:rPr>
                      <w:rFonts w:ascii="Times New Roman" w:hAnsi="Times New Roman" w:cs="Times New Roman"/>
                      <w:sz w:val="28"/>
                    </w:rPr>
                  </w:pPr>
                  <w:r w:rsidRPr="00CF6379">
                    <w:rPr>
                      <w:rFonts w:ascii="Times New Roman" w:hAnsi="Times New Roman" w:cs="Times New Roman"/>
                      <w:sz w:val="28"/>
                    </w:rPr>
                    <w:t>Старший он, вот и большой»</w:t>
                  </w:r>
                </w:p>
                <w:p w:rsidR="00CA4793" w:rsidRPr="00704C3F" w:rsidRDefault="00CA4793" w:rsidP="00A85DE8">
                  <w:pPr>
                    <w:spacing w:after="0"/>
                    <w:rPr>
                      <w:rFonts w:ascii="Times New Roman" w:hAnsi="Times New Roman" w:cs="Times New Roman"/>
                      <w:sz w:val="24"/>
                    </w:rPr>
                  </w:pPr>
                  <w:r w:rsidRPr="00CF6379">
                    <w:rPr>
                      <w:rFonts w:ascii="Times New Roman" w:hAnsi="Times New Roman" w:cs="Times New Roman"/>
                      <w:sz w:val="28"/>
                    </w:rPr>
                    <w:t xml:space="preserve"> (</w:t>
                  </w:r>
                  <w:r w:rsidRPr="00704C3F">
                    <w:rPr>
                      <w:rFonts w:ascii="Times New Roman" w:hAnsi="Times New Roman" w:cs="Times New Roman"/>
                      <w:sz w:val="24"/>
                    </w:rPr>
                    <w:t>соединяем все пальцы левой руки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)</w:t>
                  </w:r>
                  <w:r w:rsidRPr="00704C3F">
                    <w:rPr>
                      <w:rFonts w:ascii="Times New Roman" w:hAnsi="Times New Roman" w:cs="Times New Roman"/>
                      <w:sz w:val="24"/>
                    </w:rPr>
                    <w:t>.</w:t>
                  </w:r>
                </w:p>
                <w:p w:rsidR="00CA4793" w:rsidRPr="00CF6379" w:rsidRDefault="00CA4793" w:rsidP="00A85DE8">
                  <w:pPr>
                    <w:spacing w:after="0"/>
                    <w:rPr>
                      <w:rFonts w:ascii="Times New Roman" w:hAnsi="Times New Roman" w:cs="Times New Roman"/>
                      <w:sz w:val="28"/>
                    </w:rPr>
                  </w:pPr>
                  <w:r w:rsidRPr="00CF6379">
                    <w:rPr>
                      <w:rFonts w:ascii="Times New Roman" w:hAnsi="Times New Roman" w:cs="Times New Roman"/>
                      <w:sz w:val="28"/>
                    </w:rPr>
                    <w:t xml:space="preserve">руки по очереди с </w:t>
                  </w:r>
                  <w:proofErr w:type="gramStart"/>
                  <w:r w:rsidRPr="00CF6379">
                    <w:rPr>
                      <w:rFonts w:ascii="Times New Roman" w:hAnsi="Times New Roman" w:cs="Times New Roman"/>
                      <w:sz w:val="28"/>
                    </w:rPr>
                    <w:t>большим</w:t>
                  </w:r>
                  <w:proofErr w:type="gramEnd"/>
                  <w:r w:rsidRPr="00CF6379">
                    <w:rPr>
                      <w:rFonts w:ascii="Times New Roman" w:hAnsi="Times New Roman" w:cs="Times New Roman"/>
                      <w:sz w:val="28"/>
                    </w:rPr>
                    <w:t>).</w:t>
                  </w:r>
                </w:p>
              </w:txbxContent>
            </v:textbox>
          </v:shape>
        </w:pict>
      </w:r>
    </w:p>
    <w:p w:rsidR="00CF6379" w:rsidRDefault="00CF6379" w:rsidP="00E53EB1">
      <w:pPr>
        <w:spacing w:before="80" w:after="80"/>
        <w:ind w:left="-142"/>
        <w:jc w:val="both"/>
        <w:rPr>
          <w:noProof/>
        </w:rPr>
      </w:pPr>
    </w:p>
    <w:p w:rsidR="00CF6379" w:rsidRDefault="00CF6379" w:rsidP="00E53EB1">
      <w:pPr>
        <w:spacing w:before="80" w:after="80"/>
        <w:ind w:left="-142"/>
        <w:jc w:val="both"/>
        <w:rPr>
          <w:noProof/>
        </w:rPr>
      </w:pPr>
    </w:p>
    <w:p w:rsidR="00CF6379" w:rsidRDefault="00CF6379" w:rsidP="00E53EB1">
      <w:pPr>
        <w:spacing w:before="80" w:after="80"/>
        <w:ind w:left="-142"/>
        <w:jc w:val="both"/>
        <w:rPr>
          <w:noProof/>
        </w:rPr>
      </w:pPr>
    </w:p>
    <w:p w:rsidR="00CF6379" w:rsidRDefault="00CF6379" w:rsidP="00E53EB1">
      <w:pPr>
        <w:spacing w:before="80" w:after="80"/>
        <w:ind w:left="-142"/>
        <w:jc w:val="both"/>
        <w:rPr>
          <w:noProof/>
        </w:rPr>
      </w:pPr>
    </w:p>
    <w:p w:rsidR="0002705C" w:rsidRDefault="00704C3F" w:rsidP="00E53EB1">
      <w:pPr>
        <w:spacing w:before="80" w:after="8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6B68203F" wp14:editId="14AA075A">
            <wp:simplePos x="0" y="0"/>
            <wp:positionH relativeFrom="column">
              <wp:posOffset>3130550</wp:posOffset>
            </wp:positionH>
            <wp:positionV relativeFrom="paragraph">
              <wp:posOffset>90805</wp:posOffset>
            </wp:positionV>
            <wp:extent cx="1503045" cy="1235075"/>
            <wp:effectExtent l="19050" t="19050" r="1905" b="3175"/>
            <wp:wrapNone/>
            <wp:docPr id="10" name="Рисунок 10" descr="C:\Users\0C18~1\AppData\Local\Temp\Rar$DI30.1925\0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C18~1\AppData\Local\Temp\Rar$DI30.1925\01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416" b="12035"/>
                    <a:stretch/>
                  </pic:blipFill>
                  <pic:spPr bwMode="auto">
                    <a:xfrm>
                      <a:off x="0" y="0"/>
                      <a:ext cx="1503045" cy="1235075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4976">
        <w:rPr>
          <w:rFonts w:ascii="Times New Roman" w:hAnsi="Times New Roman" w:cs="Times New Roman"/>
          <w:noProof/>
          <w:sz w:val="28"/>
          <w:szCs w:val="28"/>
        </w:rPr>
        <w:pict>
          <v:shape id="_x0000_s1103" type="#_x0000_t202" style="position:absolute;left:0;text-align:left;margin-left:-24.4pt;margin-top:13.75pt;width:238.8pt;height:96pt;z-index:2517278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" stroked="f">
            <v:textbox style="mso-next-textbox:#_x0000_s1103">
              <w:txbxContent>
                <w:p w:rsidR="00CA4793" w:rsidRPr="00CF6379" w:rsidRDefault="00CA4793" w:rsidP="00704C3F">
                  <w:pPr>
                    <w:spacing w:after="0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CF6379">
                    <w:rPr>
                      <w:rFonts w:ascii="Times New Roman" w:hAnsi="Times New Roman" w:cs="Times New Roman"/>
                      <w:b/>
                      <w:sz w:val="28"/>
                    </w:rPr>
                    <w:t>«Рисуем колечки»</w:t>
                  </w:r>
                </w:p>
                <w:p w:rsidR="00CA4793" w:rsidRPr="00CF6379" w:rsidRDefault="00CA4793" w:rsidP="00861312">
                  <w:pPr>
                    <w:spacing w:after="0"/>
                    <w:rPr>
                      <w:rFonts w:ascii="Times New Roman" w:hAnsi="Times New Roman" w:cs="Times New Roman"/>
                      <w:sz w:val="28"/>
                    </w:rPr>
                  </w:pPr>
                  <w:r w:rsidRPr="00CF6379">
                    <w:rPr>
                      <w:rFonts w:ascii="Times New Roman" w:hAnsi="Times New Roman" w:cs="Times New Roman"/>
                      <w:sz w:val="28"/>
                    </w:rPr>
                    <w:t>Будем колечки сейчас рисовать,</w:t>
                  </w:r>
                </w:p>
                <w:p w:rsidR="00CA4793" w:rsidRPr="00CF6379" w:rsidRDefault="00CA4793" w:rsidP="00861312">
                  <w:pPr>
                    <w:spacing w:after="0"/>
                    <w:rPr>
                      <w:rFonts w:ascii="Times New Roman" w:hAnsi="Times New Roman" w:cs="Times New Roman"/>
                      <w:sz w:val="28"/>
                    </w:rPr>
                  </w:pPr>
                  <w:r w:rsidRPr="00CF6379">
                    <w:rPr>
                      <w:rFonts w:ascii="Times New Roman" w:hAnsi="Times New Roman" w:cs="Times New Roman"/>
                      <w:sz w:val="28"/>
                    </w:rPr>
                    <w:t>Руки вперед, кулачки надо сжать.</w:t>
                  </w:r>
                </w:p>
                <w:p w:rsidR="00CA4793" w:rsidRPr="00CF6379" w:rsidRDefault="00CA4793" w:rsidP="00861312">
                  <w:pPr>
                    <w:spacing w:after="0"/>
                    <w:rPr>
                      <w:rFonts w:ascii="Times New Roman" w:hAnsi="Times New Roman" w:cs="Times New Roman"/>
                      <w:sz w:val="28"/>
                    </w:rPr>
                  </w:pPr>
                  <w:r w:rsidRPr="00CF6379">
                    <w:rPr>
                      <w:rFonts w:ascii="Times New Roman" w:hAnsi="Times New Roman" w:cs="Times New Roman"/>
                      <w:sz w:val="28"/>
                    </w:rPr>
                    <w:t>Вытянув пальцы вторые вперед,</w:t>
                  </w:r>
                </w:p>
                <w:p w:rsidR="00CA4793" w:rsidRPr="00CF6379" w:rsidRDefault="00CA4793" w:rsidP="00861312">
                  <w:pPr>
                    <w:spacing w:after="0"/>
                    <w:rPr>
                      <w:rFonts w:ascii="Times New Roman" w:hAnsi="Times New Roman" w:cs="Times New Roman"/>
                      <w:sz w:val="28"/>
                    </w:rPr>
                  </w:pPr>
                  <w:r w:rsidRPr="00CF6379">
                    <w:rPr>
                      <w:rFonts w:ascii="Times New Roman" w:hAnsi="Times New Roman" w:cs="Times New Roman"/>
                      <w:sz w:val="28"/>
                    </w:rPr>
                    <w:t>Мы начинаем движения ход.</w:t>
                  </w:r>
                </w:p>
              </w:txbxContent>
            </v:textbox>
          </v:shape>
        </w:pict>
      </w:r>
    </w:p>
    <w:p w:rsidR="0002705C" w:rsidRDefault="0002705C" w:rsidP="00E53EB1">
      <w:pPr>
        <w:spacing w:before="80" w:after="8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02705C" w:rsidRDefault="0015731C" w:rsidP="00E53EB1">
      <w:pPr>
        <w:spacing w:before="80" w:after="8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809792" behindDoc="0" locked="0" layoutInCell="1" allowOverlap="1" wp14:anchorId="1BF20457" wp14:editId="2E9D416B">
            <wp:simplePos x="0" y="0"/>
            <wp:positionH relativeFrom="column">
              <wp:posOffset>5250815</wp:posOffset>
            </wp:positionH>
            <wp:positionV relativeFrom="paragraph">
              <wp:posOffset>33655</wp:posOffset>
            </wp:positionV>
            <wp:extent cx="777875" cy="1288415"/>
            <wp:effectExtent l="19050" t="19050" r="3175" b="6985"/>
            <wp:wrapNone/>
            <wp:docPr id="11" name="Рисунок 11" descr="http://agu.narod.ru/eval/dact/pic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gu.narod.ru/eval/dact/pic2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1288415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807744" behindDoc="0" locked="0" layoutInCell="1" allowOverlap="1" wp14:anchorId="33175C0C" wp14:editId="22330FCE">
            <wp:simplePos x="0" y="0"/>
            <wp:positionH relativeFrom="column">
              <wp:posOffset>2202815</wp:posOffset>
            </wp:positionH>
            <wp:positionV relativeFrom="paragraph">
              <wp:posOffset>117475</wp:posOffset>
            </wp:positionV>
            <wp:extent cx="893445" cy="1205230"/>
            <wp:effectExtent l="19050" t="19050" r="1905" b="0"/>
            <wp:wrapNone/>
            <wp:docPr id="12" name="Рисунок 12" descr="http://agu.narod.ru/eval/dact/pic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gu.narod.ru/eval/dact/pic1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6452"/>
                    <a:stretch/>
                  </pic:blipFill>
                  <pic:spPr bwMode="auto">
                    <a:xfrm>
                      <a:off x="0" y="0"/>
                      <a:ext cx="893445" cy="1205230"/>
                    </a:xfrm>
                    <a:prstGeom prst="rect">
                      <a:avLst/>
                    </a:prstGeom>
                    <a:noFill/>
                    <a:ln w="63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C3F" w:rsidRPr="007A6DC9" w:rsidRDefault="00704C3F" w:rsidP="0015731C">
      <w:pPr>
        <w:spacing w:before="80" w:after="80"/>
        <w:jc w:val="both"/>
        <w:rPr>
          <w:rFonts w:ascii="Times New Roman" w:hAnsi="Times New Roman" w:cs="Times New Roman"/>
          <w:sz w:val="28"/>
          <w:szCs w:val="28"/>
        </w:rPr>
      </w:pPr>
      <w:r w:rsidRPr="00CF6379">
        <w:rPr>
          <w:rFonts w:ascii="Times New Roman" w:hAnsi="Times New Roman" w:cs="Times New Roman"/>
          <w:b/>
          <w:sz w:val="28"/>
          <w:szCs w:val="28"/>
        </w:rPr>
        <w:t>Домик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Очки</w:t>
      </w:r>
    </w:p>
    <w:p w:rsidR="00704C3F" w:rsidRPr="00CF6379" w:rsidRDefault="00704C3F" w:rsidP="00704C3F">
      <w:pPr>
        <w:spacing w:before="80" w:after="0"/>
        <w:ind w:left="-426"/>
        <w:rPr>
          <w:rFonts w:ascii="Times New Roman" w:hAnsi="Times New Roman" w:cs="Times New Roman"/>
          <w:b/>
          <w:sz w:val="28"/>
          <w:szCs w:val="28"/>
        </w:rPr>
      </w:pPr>
      <w:r w:rsidRPr="00CF6379">
        <w:rPr>
          <w:rFonts w:ascii="Times New Roman" w:eastAsia="Times New Roman" w:hAnsi="Times New Roman" w:cs="Times New Roman"/>
          <w:sz w:val="28"/>
          <w:szCs w:val="24"/>
        </w:rPr>
        <w:t>«Дом стоит с трубой и крышей,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«Бабушка очки надела,</w:t>
      </w:r>
      <w:r w:rsidRPr="00CF6379">
        <w:rPr>
          <w:rFonts w:ascii="Times New Roman" w:eastAsia="Times New Roman" w:hAnsi="Times New Roman" w:cs="Times New Roman"/>
          <w:sz w:val="28"/>
          <w:szCs w:val="24"/>
        </w:rPr>
        <w:br/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</w:t>
      </w:r>
      <w:r w:rsidRPr="00CF6379">
        <w:rPr>
          <w:rFonts w:ascii="Times New Roman" w:eastAsia="Times New Roman" w:hAnsi="Times New Roman" w:cs="Times New Roman"/>
          <w:sz w:val="28"/>
          <w:szCs w:val="24"/>
        </w:rPr>
        <w:t>На балкон гулять я вышел»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     И внучонка разглядела»</w:t>
      </w:r>
    </w:p>
    <w:p w:rsidR="0002705C" w:rsidRDefault="0002705C" w:rsidP="00E53EB1">
      <w:pPr>
        <w:spacing w:before="80" w:after="80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704C3F" w:rsidRPr="00557DF2" w:rsidRDefault="0015731C" w:rsidP="00704C3F">
      <w:pPr>
        <w:spacing w:after="0" w:line="36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813888" behindDoc="0" locked="0" layoutInCell="1" allowOverlap="1" wp14:anchorId="5CDA0DFE" wp14:editId="3457AA4E">
            <wp:simplePos x="0" y="0"/>
            <wp:positionH relativeFrom="column">
              <wp:posOffset>5050790</wp:posOffset>
            </wp:positionH>
            <wp:positionV relativeFrom="paragraph">
              <wp:posOffset>128905</wp:posOffset>
            </wp:positionV>
            <wp:extent cx="1113790" cy="1267460"/>
            <wp:effectExtent l="19050" t="19050" r="0" b="8890"/>
            <wp:wrapNone/>
            <wp:docPr id="32" name="Рисунок 32" descr="http://agu.narod.ru/eval/dact/pic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agu.narod.ru/eval/dact/pic30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44" r="5728"/>
                    <a:stretch/>
                  </pic:blipFill>
                  <pic:spPr bwMode="auto">
                    <a:xfrm>
                      <a:off x="0" y="0"/>
                      <a:ext cx="1113790" cy="1267460"/>
                    </a:xfrm>
                    <a:prstGeom prst="rect">
                      <a:avLst/>
                    </a:prstGeom>
                    <a:noFill/>
                    <a:ln w="63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811840" behindDoc="0" locked="0" layoutInCell="1" allowOverlap="1" wp14:anchorId="0C824730" wp14:editId="7CF1A1D3">
            <wp:simplePos x="0" y="0"/>
            <wp:positionH relativeFrom="column">
              <wp:posOffset>2202815</wp:posOffset>
            </wp:positionH>
            <wp:positionV relativeFrom="paragraph">
              <wp:posOffset>60325</wp:posOffset>
            </wp:positionV>
            <wp:extent cx="893445" cy="1266190"/>
            <wp:effectExtent l="19050" t="19050" r="1905" b="0"/>
            <wp:wrapNone/>
            <wp:docPr id="7" name="Рисунок 7" descr="http://agu.narod.ru/eval/dact/pic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gu.narod.ru/eval/dact/pic5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126619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C3F" w:rsidRPr="00557DF2">
        <w:rPr>
          <w:rFonts w:ascii="Times New Roman" w:hAnsi="Times New Roman" w:cs="Times New Roman"/>
          <w:b/>
          <w:sz w:val="28"/>
          <w:szCs w:val="28"/>
        </w:rPr>
        <w:t>Стул</w:t>
      </w:r>
      <w:r w:rsidR="00704C3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37171E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704C3F">
        <w:rPr>
          <w:rFonts w:ascii="Times New Roman" w:hAnsi="Times New Roman" w:cs="Times New Roman"/>
          <w:b/>
          <w:sz w:val="28"/>
          <w:szCs w:val="28"/>
        </w:rPr>
        <w:t>Замок</w:t>
      </w:r>
    </w:p>
    <w:p w:rsidR="00704C3F" w:rsidRDefault="00704C3F" w:rsidP="0037171E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«Ножки, спинка и сиденье,                               «Пальцы сплетаем,</w:t>
      </w:r>
    </w:p>
    <w:p w:rsidR="00704C3F" w:rsidRDefault="0037171E" w:rsidP="0037171E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4C3F">
        <w:rPr>
          <w:rFonts w:ascii="Times New Roman" w:hAnsi="Times New Roman" w:cs="Times New Roman"/>
          <w:sz w:val="28"/>
          <w:szCs w:val="28"/>
        </w:rPr>
        <w:t xml:space="preserve"> Вот вам стул на удивленье»                             И замок получаем»</w:t>
      </w:r>
    </w:p>
    <w:p w:rsidR="00704C3F" w:rsidRDefault="00704C3F" w:rsidP="00704C3F">
      <w:pPr>
        <w:spacing w:before="8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171E" w:rsidRDefault="00704C3F" w:rsidP="0037171E">
      <w:pPr>
        <w:spacing w:before="80"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731C" w:rsidRDefault="0015731C" w:rsidP="00D1732D">
      <w:pPr>
        <w:spacing w:before="80"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37171E" w:rsidRDefault="00EC201C" w:rsidP="00D1732D">
      <w:pPr>
        <w:spacing w:before="80"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BD1743">
        <w:rPr>
          <w:rFonts w:ascii="Times New Roman" w:hAnsi="Times New Roman" w:cs="Times New Roman"/>
          <w:sz w:val="28"/>
          <w:szCs w:val="28"/>
        </w:rPr>
        <w:t>Изобразительная деятельность</w:t>
      </w:r>
      <w:r w:rsidRPr="00713311">
        <w:rPr>
          <w:rFonts w:ascii="Times New Roman" w:hAnsi="Times New Roman" w:cs="Times New Roman"/>
          <w:sz w:val="28"/>
          <w:szCs w:val="28"/>
        </w:rPr>
        <w:t xml:space="preserve"> ребенка в дошкольном возрасте является одним из естественных специфических детских видов деятельности. Творчество для них - это отражение душевной работы. Не расставаясь с карандашами, </w:t>
      </w:r>
      <w:proofErr w:type="spellStart"/>
      <w:r w:rsidRPr="00713311">
        <w:rPr>
          <w:rFonts w:ascii="Times New Roman" w:hAnsi="Times New Roman" w:cs="Times New Roman"/>
          <w:sz w:val="28"/>
          <w:szCs w:val="28"/>
        </w:rPr>
        <w:t>флома</w:t>
      </w:r>
      <w:proofErr w:type="spellEnd"/>
      <w:r w:rsidR="0037171E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EC201C" w:rsidRPr="0037171E" w:rsidRDefault="00EC201C" w:rsidP="00D1732D">
      <w:pPr>
        <w:spacing w:before="80"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713311">
        <w:rPr>
          <w:rFonts w:ascii="Times New Roman" w:hAnsi="Times New Roman" w:cs="Times New Roman"/>
          <w:sz w:val="28"/>
          <w:szCs w:val="28"/>
        </w:rPr>
        <w:t>стерами, красками, ребенок незаметно для себя учится наблюдать, сравнивать, думать, фантазировать. Чем чаще ребенок держит в руках карандаш или кисть, тем сильнее закрепляется умение правильно держать авторучку, тем легче б</w:t>
      </w:r>
      <w:r w:rsidRPr="00713311">
        <w:rPr>
          <w:rFonts w:ascii="Times New Roman" w:hAnsi="Times New Roman" w:cs="Times New Roman"/>
          <w:sz w:val="28"/>
          <w:szCs w:val="28"/>
        </w:rPr>
        <w:t>у</w:t>
      </w:r>
      <w:r w:rsidRPr="00713311">
        <w:rPr>
          <w:rFonts w:ascii="Times New Roman" w:hAnsi="Times New Roman" w:cs="Times New Roman"/>
          <w:sz w:val="28"/>
          <w:szCs w:val="28"/>
        </w:rPr>
        <w:t>дет ему выводить первые свои буквы</w:t>
      </w:r>
      <w:r w:rsidR="00517F9D">
        <w:rPr>
          <w:rFonts w:ascii="Times New Roman" w:hAnsi="Times New Roman" w:cs="Times New Roman"/>
          <w:sz w:val="28"/>
          <w:szCs w:val="28"/>
        </w:rPr>
        <w:t xml:space="preserve">. </w:t>
      </w:r>
      <w:r w:rsidRPr="00713311">
        <w:rPr>
          <w:rFonts w:ascii="Times New Roman" w:hAnsi="Times New Roman" w:cs="Times New Roman"/>
          <w:sz w:val="28"/>
          <w:szCs w:val="28"/>
        </w:rPr>
        <w:t>В своей работе я старалась использовать наиболее интересные формы работы на занятиях.</w:t>
      </w:r>
    </w:p>
    <w:p w:rsidR="0072117A" w:rsidRPr="00D81CBB" w:rsidRDefault="00EC201C" w:rsidP="00D1732D">
      <w:pPr>
        <w:shd w:val="clear" w:color="auto" w:fill="FFFFFF"/>
        <w:spacing w:after="0" w:line="360" w:lineRule="auto"/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33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Один из способов совершенствования пальчиковой моторики является метод ниткографии. </w:t>
      </w:r>
      <w:proofErr w:type="spellStart"/>
      <w:r w:rsidRPr="00713311">
        <w:rPr>
          <w:rFonts w:ascii="Times New Roman" w:hAnsi="Times New Roman" w:cs="Times New Roman"/>
          <w:color w:val="000000" w:themeColor="text1"/>
          <w:sz w:val="28"/>
          <w:szCs w:val="28"/>
        </w:rPr>
        <w:t>Ниткография</w:t>
      </w:r>
      <w:proofErr w:type="spellEnd"/>
      <w:r w:rsidRPr="007133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731C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7133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57D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</w:t>
      </w:r>
      <w:r w:rsidRPr="00713311">
        <w:rPr>
          <w:rFonts w:ascii="Times New Roman" w:hAnsi="Times New Roman" w:cs="Times New Roman"/>
          <w:color w:val="000000" w:themeColor="text1"/>
          <w:sz w:val="28"/>
          <w:szCs w:val="28"/>
        </w:rPr>
        <w:t>выкладывание с помощью толстой нити ко</w:t>
      </w:r>
      <w:r w:rsidRPr="00713311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7133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турных </w:t>
      </w:r>
      <w:r w:rsidR="00713311" w:rsidRPr="007133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изображений различных предметов. </w:t>
      </w:r>
      <w:r w:rsidR="00A70F18">
        <w:rPr>
          <w:rFonts w:ascii="Times New Roman" w:hAnsi="Times New Roman" w:cs="Times New Roman"/>
          <w:sz w:val="28"/>
          <w:szCs w:val="28"/>
        </w:rPr>
        <w:t>На начальном этапе,</w:t>
      </w:r>
      <w:r w:rsidR="00217710">
        <w:rPr>
          <w:rFonts w:ascii="Times New Roman" w:hAnsi="Times New Roman" w:cs="Times New Roman"/>
          <w:sz w:val="28"/>
          <w:szCs w:val="28"/>
        </w:rPr>
        <w:t xml:space="preserve"> я учила</w:t>
      </w:r>
      <w:r w:rsidRPr="00713311">
        <w:rPr>
          <w:rFonts w:ascii="Times New Roman" w:hAnsi="Times New Roman" w:cs="Times New Roman"/>
          <w:sz w:val="28"/>
          <w:szCs w:val="28"/>
        </w:rPr>
        <w:t xml:space="preserve"> детей выкладывать </w:t>
      </w:r>
      <w:r w:rsidR="00A70F18">
        <w:rPr>
          <w:rFonts w:ascii="Times New Roman" w:hAnsi="Times New Roman" w:cs="Times New Roman"/>
          <w:sz w:val="28"/>
          <w:szCs w:val="28"/>
        </w:rPr>
        <w:t xml:space="preserve">из ниток  </w:t>
      </w:r>
      <w:r w:rsidRPr="00713311">
        <w:rPr>
          <w:rFonts w:ascii="Times New Roman" w:hAnsi="Times New Roman" w:cs="Times New Roman"/>
          <w:sz w:val="28"/>
          <w:szCs w:val="28"/>
        </w:rPr>
        <w:t>конту</w:t>
      </w:r>
      <w:r w:rsidR="00A70F18">
        <w:rPr>
          <w:rFonts w:ascii="Times New Roman" w:hAnsi="Times New Roman" w:cs="Times New Roman"/>
          <w:sz w:val="28"/>
          <w:szCs w:val="28"/>
        </w:rPr>
        <w:t xml:space="preserve">ры </w:t>
      </w:r>
      <w:r w:rsidRPr="00713311">
        <w:rPr>
          <w:rFonts w:ascii="Times New Roman" w:hAnsi="Times New Roman" w:cs="Times New Roman"/>
          <w:sz w:val="28"/>
          <w:szCs w:val="28"/>
        </w:rPr>
        <w:t>простых предметов, затем более сложных. Надо учесть, что это занятие трудоемкое, поэтому не у всех детей хорошо п</w:t>
      </w:r>
      <w:r w:rsidRPr="00713311">
        <w:rPr>
          <w:rFonts w:ascii="Times New Roman" w:hAnsi="Times New Roman" w:cs="Times New Roman"/>
          <w:sz w:val="28"/>
          <w:szCs w:val="28"/>
        </w:rPr>
        <w:t>о</w:t>
      </w:r>
      <w:r w:rsidRPr="00713311">
        <w:rPr>
          <w:rFonts w:ascii="Times New Roman" w:hAnsi="Times New Roman" w:cs="Times New Roman"/>
          <w:sz w:val="28"/>
          <w:szCs w:val="28"/>
        </w:rPr>
        <w:t>лучается.</w:t>
      </w:r>
      <w:r w:rsidR="00713311" w:rsidRPr="007133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A70F18" w:rsidRDefault="0015731C" w:rsidP="00517F9D">
      <w:pPr>
        <w:shd w:val="clear" w:color="auto" w:fill="FFFFFF"/>
        <w:spacing w:after="0" w:line="360" w:lineRule="auto"/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0F18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30944" behindDoc="0" locked="0" layoutInCell="1" allowOverlap="1" wp14:anchorId="65F8D760" wp14:editId="166B6488">
            <wp:simplePos x="0" y="0"/>
            <wp:positionH relativeFrom="column">
              <wp:posOffset>3741420</wp:posOffset>
            </wp:positionH>
            <wp:positionV relativeFrom="paragraph">
              <wp:posOffset>163830</wp:posOffset>
            </wp:positionV>
            <wp:extent cx="1092200" cy="1710690"/>
            <wp:effectExtent l="95250" t="57150" r="88900" b="9906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60" b="7392"/>
                    <a:stretch/>
                  </pic:blipFill>
                  <pic:spPr bwMode="auto">
                    <a:xfrm flipH="1">
                      <a:off x="0" y="0"/>
                      <a:ext cx="1092200" cy="17106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6350" cap="sq" cmpd="sng" algn="ctr">
                      <a:solidFill>
                        <a:srgbClr val="00B05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0F18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885568" behindDoc="0" locked="0" layoutInCell="1" allowOverlap="1" wp14:anchorId="359B5B11" wp14:editId="24016E80">
            <wp:simplePos x="0" y="0"/>
            <wp:positionH relativeFrom="column">
              <wp:posOffset>295910</wp:posOffset>
            </wp:positionH>
            <wp:positionV relativeFrom="paragraph">
              <wp:posOffset>275590</wp:posOffset>
            </wp:positionV>
            <wp:extent cx="1080135" cy="1703705"/>
            <wp:effectExtent l="95250" t="57150" r="81915" b="106045"/>
            <wp:wrapNone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4" r="48463" b="5087"/>
                    <a:stretch/>
                  </pic:blipFill>
                  <pic:spPr bwMode="auto">
                    <a:xfrm>
                      <a:off x="0" y="0"/>
                      <a:ext cx="1080135" cy="17037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6350" cap="sq" cmpd="sng" algn="ctr">
                      <a:solidFill>
                        <a:srgbClr val="00B05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0F18" w:rsidRDefault="0037171E" w:rsidP="00517F9D">
      <w:pPr>
        <w:shd w:val="clear" w:color="auto" w:fill="FFFFFF"/>
        <w:spacing w:after="0" w:line="360" w:lineRule="auto"/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70F18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29920" behindDoc="0" locked="0" layoutInCell="1" allowOverlap="1" wp14:anchorId="2761D691" wp14:editId="6F713DD5">
            <wp:simplePos x="0" y="0"/>
            <wp:positionH relativeFrom="column">
              <wp:posOffset>1874520</wp:posOffset>
            </wp:positionH>
            <wp:positionV relativeFrom="paragraph">
              <wp:posOffset>273685</wp:posOffset>
            </wp:positionV>
            <wp:extent cx="1350645" cy="1073150"/>
            <wp:effectExtent l="95250" t="76200" r="97155" b="10795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25"/>
                    <a:stretch/>
                  </pic:blipFill>
                  <pic:spPr bwMode="auto">
                    <a:xfrm>
                      <a:off x="0" y="0"/>
                      <a:ext cx="1350645" cy="1073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635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0F18" w:rsidRDefault="00A70F18" w:rsidP="00517F9D">
      <w:pPr>
        <w:shd w:val="clear" w:color="auto" w:fill="FFFFFF"/>
        <w:spacing w:after="0" w:line="360" w:lineRule="auto"/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70F18" w:rsidRDefault="00A70F18" w:rsidP="00517F9D">
      <w:pPr>
        <w:shd w:val="clear" w:color="auto" w:fill="FFFFFF"/>
        <w:spacing w:after="0" w:line="360" w:lineRule="auto"/>
        <w:ind w:left="-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34F8" w:rsidRPr="008134F8" w:rsidRDefault="008134F8" w:rsidP="008134F8">
      <w:pPr>
        <w:pStyle w:val="ad"/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557DF2" w:rsidRDefault="0081604C" w:rsidP="0064367A">
      <w:pPr>
        <w:pStyle w:val="a3"/>
        <w:spacing w:before="80" w:beforeAutospacing="0" w:after="80" w:afterAutospacing="0" w:line="360" w:lineRule="auto"/>
        <w:ind w:left="-142"/>
        <w:jc w:val="both"/>
        <w:rPr>
          <w:sz w:val="28"/>
          <w:szCs w:val="28"/>
        </w:rPr>
      </w:pPr>
      <w:r w:rsidRPr="00217710">
        <w:rPr>
          <w:sz w:val="28"/>
          <w:szCs w:val="28"/>
        </w:rPr>
        <w:t xml:space="preserve"> </w:t>
      </w:r>
    </w:p>
    <w:p w:rsidR="0015731C" w:rsidRDefault="0015731C" w:rsidP="0015731C">
      <w:pPr>
        <w:pStyle w:val="a3"/>
        <w:spacing w:before="80" w:beforeAutospacing="0" w:after="80" w:afterAutospacing="0" w:line="360" w:lineRule="auto"/>
        <w:ind w:left="-142"/>
        <w:jc w:val="center"/>
        <w:rPr>
          <w:b/>
          <w:sz w:val="28"/>
          <w:szCs w:val="28"/>
        </w:rPr>
      </w:pPr>
    </w:p>
    <w:p w:rsidR="00217710" w:rsidRPr="0064367A" w:rsidRDefault="00217710" w:rsidP="0015731C">
      <w:pPr>
        <w:pStyle w:val="a3"/>
        <w:spacing w:before="80" w:beforeAutospacing="0" w:after="80" w:afterAutospacing="0" w:line="360" w:lineRule="auto"/>
        <w:ind w:left="-142"/>
        <w:jc w:val="center"/>
        <w:rPr>
          <w:bCs/>
          <w:sz w:val="28"/>
          <w:szCs w:val="28"/>
        </w:rPr>
      </w:pPr>
      <w:r w:rsidRPr="00CA336F">
        <w:rPr>
          <w:b/>
          <w:sz w:val="28"/>
          <w:szCs w:val="28"/>
        </w:rPr>
        <w:lastRenderedPageBreak/>
        <w:t>И</w:t>
      </w:r>
      <w:r w:rsidR="002A626B" w:rsidRPr="00CA336F">
        <w:rPr>
          <w:b/>
          <w:sz w:val="28"/>
          <w:szCs w:val="28"/>
        </w:rPr>
        <w:t>гр</w:t>
      </w:r>
      <w:r w:rsidRPr="00CA336F">
        <w:rPr>
          <w:b/>
          <w:sz w:val="28"/>
          <w:szCs w:val="28"/>
        </w:rPr>
        <w:t>ы</w:t>
      </w:r>
      <w:r w:rsidR="0072117A" w:rsidRPr="00CA336F">
        <w:rPr>
          <w:b/>
          <w:sz w:val="28"/>
          <w:szCs w:val="28"/>
        </w:rPr>
        <w:t xml:space="preserve"> по мелкой моторике</w:t>
      </w:r>
    </w:p>
    <w:p w:rsidR="0053739C" w:rsidRDefault="00217710" w:rsidP="00D1732D">
      <w:pPr>
        <w:pStyle w:val="a3"/>
        <w:spacing w:before="0" w:beforeAutospacing="0" w:after="0" w:afterAutospacing="0" w:line="360" w:lineRule="auto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Знакомство</w:t>
      </w:r>
      <w:r w:rsidRPr="002177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играми </w:t>
      </w:r>
      <w:r w:rsidR="0072117A" w:rsidRPr="00217710">
        <w:rPr>
          <w:sz w:val="28"/>
          <w:szCs w:val="28"/>
        </w:rPr>
        <w:t>я начала</w:t>
      </w:r>
      <w:r w:rsidR="002A626B" w:rsidRPr="00217710">
        <w:rPr>
          <w:sz w:val="28"/>
          <w:szCs w:val="28"/>
        </w:rPr>
        <w:t xml:space="preserve"> с изучения частей тела, а именно</w:t>
      </w:r>
      <w:r w:rsidR="00417B0B">
        <w:rPr>
          <w:sz w:val="28"/>
          <w:szCs w:val="28"/>
        </w:rPr>
        <w:t xml:space="preserve"> Руки: </w:t>
      </w:r>
      <w:r w:rsidR="002A626B" w:rsidRPr="00217710">
        <w:rPr>
          <w:sz w:val="28"/>
          <w:szCs w:val="28"/>
        </w:rPr>
        <w:t>игры «Вот мои ручки», «Этот пальчик…..»,</w:t>
      </w:r>
      <w:r w:rsidR="00A70F18">
        <w:rPr>
          <w:sz w:val="28"/>
          <w:szCs w:val="28"/>
        </w:rPr>
        <w:t xml:space="preserve"> «Кулак, ребро, ладонь», «Заяц -</w:t>
      </w:r>
      <w:r w:rsidR="00417B0B">
        <w:rPr>
          <w:sz w:val="28"/>
          <w:szCs w:val="28"/>
        </w:rPr>
        <w:t xml:space="preserve"> коза» и др.</w:t>
      </w:r>
      <w:r w:rsidR="002A626B" w:rsidRPr="00217710">
        <w:rPr>
          <w:sz w:val="28"/>
          <w:szCs w:val="28"/>
        </w:rPr>
        <w:t>. Затем детям предлагаю игры более сложного характера: с левой или пр</w:t>
      </w:r>
      <w:r w:rsidR="002A626B" w:rsidRPr="00217710">
        <w:rPr>
          <w:sz w:val="28"/>
          <w:szCs w:val="28"/>
        </w:rPr>
        <w:t>а</w:t>
      </w:r>
      <w:r w:rsidR="002A626B" w:rsidRPr="00217710">
        <w:rPr>
          <w:sz w:val="28"/>
          <w:szCs w:val="28"/>
        </w:rPr>
        <w:t>вой рукой («Пальчики здороваются», «Кулак-кольцо» и др.) и только потом</w:t>
      </w:r>
      <w:r w:rsidR="00417B0B">
        <w:rPr>
          <w:sz w:val="28"/>
          <w:szCs w:val="28"/>
        </w:rPr>
        <w:t xml:space="preserve"> </w:t>
      </w:r>
      <w:r w:rsidR="002A626B" w:rsidRPr="00217710">
        <w:rPr>
          <w:sz w:val="28"/>
          <w:szCs w:val="28"/>
        </w:rPr>
        <w:t>мы осваиваем игры с двумя руками («Щелчки», «Коготки», «Ножницы», «З</w:t>
      </w:r>
      <w:r w:rsidR="002A626B" w:rsidRPr="00217710">
        <w:rPr>
          <w:sz w:val="28"/>
          <w:szCs w:val="28"/>
        </w:rPr>
        <w:t>а</w:t>
      </w:r>
      <w:r w:rsidR="002A626B" w:rsidRPr="00217710">
        <w:rPr>
          <w:sz w:val="28"/>
          <w:szCs w:val="28"/>
        </w:rPr>
        <w:t xml:space="preserve">мок», «Солнечные лучи» и др.). </w:t>
      </w:r>
    </w:p>
    <w:p w:rsidR="002A626B" w:rsidRPr="00BA1954" w:rsidRDefault="002A626B" w:rsidP="00D1732D">
      <w:pPr>
        <w:pStyle w:val="a3"/>
        <w:spacing w:before="0" w:beforeAutospacing="0" w:after="0" w:afterAutospacing="0" w:line="360" w:lineRule="auto"/>
        <w:ind w:left="-142"/>
        <w:jc w:val="both"/>
        <w:rPr>
          <w:sz w:val="28"/>
          <w:szCs w:val="28"/>
        </w:rPr>
      </w:pPr>
      <w:r w:rsidRPr="00217710">
        <w:rPr>
          <w:sz w:val="28"/>
          <w:szCs w:val="28"/>
        </w:rPr>
        <w:t xml:space="preserve">Игре придаю большое значение, как средству </w:t>
      </w:r>
      <w:r w:rsidRPr="00BA1954">
        <w:rPr>
          <w:sz w:val="28"/>
          <w:szCs w:val="28"/>
        </w:rPr>
        <w:t>создания эмоционального под</w:t>
      </w:r>
      <w:r w:rsidRPr="00BA1954">
        <w:rPr>
          <w:sz w:val="28"/>
          <w:szCs w:val="28"/>
        </w:rPr>
        <w:t>ъ</w:t>
      </w:r>
      <w:r w:rsidRPr="00BA1954">
        <w:rPr>
          <w:sz w:val="28"/>
          <w:szCs w:val="28"/>
        </w:rPr>
        <w:t>ема, положительных эмоций и радости.</w:t>
      </w:r>
    </w:p>
    <w:p w:rsidR="00FD59A3" w:rsidRPr="00BA1954" w:rsidRDefault="00FD59A3" w:rsidP="00D1732D">
      <w:pPr>
        <w:shd w:val="clear" w:color="auto" w:fill="FFFFFF"/>
        <w:spacing w:after="0" w:line="36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1954">
        <w:rPr>
          <w:rFonts w:ascii="Times New Roman" w:hAnsi="Times New Roman" w:cs="Times New Roman"/>
          <w:b/>
          <w:sz w:val="28"/>
          <w:szCs w:val="28"/>
        </w:rPr>
        <w:t xml:space="preserve">Развитие графической моторики и </w:t>
      </w:r>
      <w:proofErr w:type="gramStart"/>
      <w:r w:rsidRPr="00BA1954">
        <w:rPr>
          <w:rFonts w:ascii="Times New Roman" w:hAnsi="Times New Roman" w:cs="Times New Roman"/>
          <w:b/>
          <w:sz w:val="28"/>
          <w:szCs w:val="28"/>
        </w:rPr>
        <w:t>ручного</w:t>
      </w:r>
      <w:proofErr w:type="gramEnd"/>
      <w:r w:rsidRPr="00BA19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A1954">
        <w:rPr>
          <w:rFonts w:ascii="Times New Roman" w:hAnsi="Times New Roman" w:cs="Times New Roman"/>
          <w:b/>
          <w:sz w:val="28"/>
          <w:szCs w:val="28"/>
        </w:rPr>
        <w:t>праксиса</w:t>
      </w:r>
      <w:proofErr w:type="spellEnd"/>
      <w:r w:rsidRPr="00BA1954">
        <w:rPr>
          <w:rFonts w:ascii="Times New Roman" w:hAnsi="Times New Roman" w:cs="Times New Roman"/>
          <w:b/>
          <w:sz w:val="28"/>
          <w:szCs w:val="28"/>
        </w:rPr>
        <w:t>.</w:t>
      </w:r>
    </w:p>
    <w:p w:rsidR="000960F2" w:rsidRDefault="00FD59A3" w:rsidP="0015731C">
      <w:pPr>
        <w:pStyle w:val="a4"/>
        <w:shd w:val="clear" w:color="auto" w:fill="FFFFFF"/>
        <w:spacing w:after="0" w:line="360" w:lineRule="auto"/>
        <w:ind w:left="-142"/>
        <w:jc w:val="both"/>
        <w:rPr>
          <w:rFonts w:ascii="Times New Roman" w:eastAsiaTheme="minorHAnsi" w:hAnsi="Times New Roman"/>
          <w:sz w:val="28"/>
          <w:szCs w:val="28"/>
        </w:rPr>
      </w:pPr>
      <w:r w:rsidRPr="00BA1954">
        <w:rPr>
          <w:rFonts w:ascii="Times New Roman" w:hAnsi="Times New Roman"/>
          <w:sz w:val="28"/>
          <w:szCs w:val="28"/>
        </w:rPr>
        <w:t xml:space="preserve"> Для его развития использую такие упражнения, как: перебирать пальцами, крутить карандаш, рисование, штриховка, обведение по контуру, проведение различных линий в разных направлениях, </w:t>
      </w:r>
      <w:r w:rsidRPr="00BA1954">
        <w:rPr>
          <w:rFonts w:ascii="Times New Roman" w:eastAsiaTheme="minorHAnsi" w:hAnsi="Times New Roman"/>
          <w:sz w:val="28"/>
          <w:szCs w:val="28"/>
        </w:rPr>
        <w:t xml:space="preserve">работа с трафаретами,  контур </w:t>
      </w:r>
    </w:p>
    <w:p w:rsidR="00FD59A3" w:rsidRPr="0015731C" w:rsidRDefault="00FD59A3" w:rsidP="0015731C">
      <w:pPr>
        <w:shd w:val="clear" w:color="auto" w:fill="FFFFFF"/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  <w:proofErr w:type="gramStart"/>
      <w:r w:rsidRPr="0015731C">
        <w:rPr>
          <w:rFonts w:ascii="Times New Roman" w:eastAsiaTheme="minorHAnsi" w:hAnsi="Times New Roman"/>
          <w:sz w:val="28"/>
          <w:szCs w:val="28"/>
        </w:rPr>
        <w:t>предмета (обведи рисунок, соедини по точкам, дорисовка (по принципу си</w:t>
      </w:r>
      <w:r w:rsidRPr="0015731C">
        <w:rPr>
          <w:rFonts w:ascii="Times New Roman" w:eastAsiaTheme="minorHAnsi" w:hAnsi="Times New Roman"/>
          <w:sz w:val="28"/>
          <w:szCs w:val="28"/>
        </w:rPr>
        <w:t>м</w:t>
      </w:r>
      <w:r w:rsidRPr="0015731C">
        <w:rPr>
          <w:rFonts w:ascii="Times New Roman" w:eastAsiaTheme="minorHAnsi" w:hAnsi="Times New Roman"/>
          <w:sz w:val="28"/>
          <w:szCs w:val="28"/>
        </w:rPr>
        <w:t>метрии); волшебные узоры, лабиринты</w:t>
      </w:r>
      <w:r w:rsidRPr="0015731C">
        <w:rPr>
          <w:rFonts w:ascii="Times New Roman" w:eastAsiaTheme="minorHAnsi" w:hAnsi="Times New Roman"/>
          <w:b/>
          <w:sz w:val="28"/>
          <w:szCs w:val="28"/>
        </w:rPr>
        <w:t xml:space="preserve">, </w:t>
      </w:r>
      <w:r w:rsidRPr="0015731C">
        <w:rPr>
          <w:rFonts w:ascii="Times New Roman" w:hAnsi="Times New Roman"/>
          <w:sz w:val="28"/>
          <w:szCs w:val="28"/>
        </w:rPr>
        <w:t>закрашивание фигур по образцу и по желанию детей.</w:t>
      </w:r>
      <w:proofErr w:type="gramEnd"/>
    </w:p>
    <w:p w:rsidR="0080023A" w:rsidRDefault="0015731C" w:rsidP="00FD59A3">
      <w:pPr>
        <w:pStyle w:val="a4"/>
        <w:shd w:val="clear" w:color="auto" w:fill="FFFFFF"/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80023A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22080" behindDoc="0" locked="0" layoutInCell="1" allowOverlap="1" wp14:anchorId="6A1B21DB" wp14:editId="2DEECA31">
            <wp:simplePos x="0" y="0"/>
            <wp:positionH relativeFrom="column">
              <wp:posOffset>1612265</wp:posOffset>
            </wp:positionH>
            <wp:positionV relativeFrom="paragraph">
              <wp:posOffset>20320</wp:posOffset>
            </wp:positionV>
            <wp:extent cx="1911350" cy="1324610"/>
            <wp:effectExtent l="19050" t="19050" r="0" b="8890"/>
            <wp:wrapNone/>
            <wp:docPr id="23" name="Рисунок 23" descr="C:\Users\Admin\Desktop\СОФИИ\лодка  д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ОФИИ\лодка  дом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264"/>
                    <a:stretch/>
                  </pic:blipFill>
                  <pic:spPr bwMode="auto">
                    <a:xfrm>
                      <a:off x="0" y="0"/>
                      <a:ext cx="1911350" cy="132461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73CF" w:rsidRPr="0080023A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29248" behindDoc="0" locked="0" layoutInCell="1" allowOverlap="1" wp14:anchorId="7DB0BB96" wp14:editId="00196A99">
            <wp:simplePos x="0" y="0"/>
            <wp:positionH relativeFrom="column">
              <wp:posOffset>3811905</wp:posOffset>
            </wp:positionH>
            <wp:positionV relativeFrom="paragraph">
              <wp:posOffset>17780</wp:posOffset>
            </wp:positionV>
            <wp:extent cx="1858674" cy="1325880"/>
            <wp:effectExtent l="19050" t="19050" r="8255" b="7620"/>
            <wp:wrapNone/>
            <wp:docPr id="33" name="Рисунок 33" descr="F:\2. ТУТ все ВИКАААА  ПРОЕКТ МЕЛКАя\1. ДИАГН. ВИКААА\МЕЛКАЯ\hello_html_3c56bd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2. ТУТ все ВИКАААА  ПРОЕКТ МЕЛКАя\1. ДИАГН. ВИКААА\МЕЛКАЯ\hello_html_3c56bd73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74" cy="132588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0E47" w:rsidRPr="0080023A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21056" behindDoc="0" locked="0" layoutInCell="1" allowOverlap="1" wp14:anchorId="6FB391EE" wp14:editId="56F23D37">
            <wp:simplePos x="0" y="0"/>
            <wp:positionH relativeFrom="column">
              <wp:posOffset>-125095</wp:posOffset>
            </wp:positionH>
            <wp:positionV relativeFrom="paragraph">
              <wp:posOffset>19050</wp:posOffset>
            </wp:positionV>
            <wp:extent cx="1389380" cy="1328420"/>
            <wp:effectExtent l="19050" t="19050" r="1270" b="5080"/>
            <wp:wrapNone/>
            <wp:docPr id="21" name="Рисунок 21" descr="C:\Users\Admin\Desktop\СОФИИ\найди нужные детали\4fd756888a5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СОФИИ\найди нужные детали\4fd756888a532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132842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023A" w:rsidRDefault="0080023A" w:rsidP="00FD59A3">
      <w:pPr>
        <w:pStyle w:val="a4"/>
        <w:shd w:val="clear" w:color="auto" w:fill="FFFFFF"/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80023A" w:rsidRDefault="0080023A" w:rsidP="00FD59A3">
      <w:pPr>
        <w:pStyle w:val="a4"/>
        <w:shd w:val="clear" w:color="auto" w:fill="FFFFFF"/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80023A" w:rsidRDefault="0080023A" w:rsidP="00FD59A3">
      <w:pPr>
        <w:pStyle w:val="a4"/>
        <w:shd w:val="clear" w:color="auto" w:fill="FFFFFF"/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80023A" w:rsidRDefault="0015731C" w:rsidP="00FD59A3">
      <w:pPr>
        <w:pStyle w:val="a4"/>
        <w:shd w:val="clear" w:color="auto" w:fill="FFFFFF"/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80023A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32320" behindDoc="0" locked="0" layoutInCell="1" allowOverlap="1" wp14:anchorId="284546BC" wp14:editId="04B758DE">
            <wp:simplePos x="0" y="0"/>
            <wp:positionH relativeFrom="column">
              <wp:posOffset>1429385</wp:posOffset>
            </wp:positionH>
            <wp:positionV relativeFrom="paragraph">
              <wp:posOffset>288290</wp:posOffset>
            </wp:positionV>
            <wp:extent cx="1589405" cy="1643380"/>
            <wp:effectExtent l="19050" t="19050" r="0" b="0"/>
            <wp:wrapNone/>
            <wp:docPr id="35" name="Рисунок 35" descr="C:\Users\Admin\Desktop\hello_html_6c751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hello_html_6c7513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380" r="8884"/>
                    <a:stretch/>
                  </pic:blipFill>
                  <pic:spPr bwMode="auto">
                    <a:xfrm>
                      <a:off x="0" y="0"/>
                      <a:ext cx="1589405" cy="1643380"/>
                    </a:xfrm>
                    <a:prstGeom prst="rect">
                      <a:avLst/>
                    </a:prstGeom>
                    <a:noFill/>
                    <a:ln w="63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023A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31296" behindDoc="0" locked="0" layoutInCell="1" allowOverlap="1" wp14:anchorId="001417C8" wp14:editId="1DE10CAE">
            <wp:simplePos x="0" y="0"/>
            <wp:positionH relativeFrom="column">
              <wp:posOffset>3144520</wp:posOffset>
            </wp:positionH>
            <wp:positionV relativeFrom="paragraph">
              <wp:posOffset>287655</wp:posOffset>
            </wp:positionV>
            <wp:extent cx="1367155" cy="1643380"/>
            <wp:effectExtent l="19050" t="19050" r="4445" b="0"/>
            <wp:wrapNone/>
            <wp:docPr id="34" name="Рисунок 34" descr="F:\2. ТУТ все ВИКАААА  ПРОЕКТ МЕЛКАя\1. ДИАГН. ВИКААА\МЕЛКАЯ\hewimage-myke4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2. ТУТ все ВИКАААА  ПРОЕКТ МЕЛКАя\1. ДИАГН. ВИКААА\МЕЛКАЯ\hewimage-myke42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96"/>
                    <a:stretch/>
                  </pic:blipFill>
                  <pic:spPr bwMode="auto">
                    <a:xfrm>
                      <a:off x="0" y="0"/>
                      <a:ext cx="1367155" cy="1643380"/>
                    </a:xfrm>
                    <a:prstGeom prst="rect">
                      <a:avLst/>
                    </a:prstGeom>
                    <a:noFill/>
                    <a:ln w="63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023A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26176" behindDoc="0" locked="0" layoutInCell="1" allowOverlap="1" wp14:anchorId="5DB02B74" wp14:editId="4A7FEA1D">
            <wp:simplePos x="0" y="0"/>
            <wp:positionH relativeFrom="column">
              <wp:posOffset>4653280</wp:posOffset>
            </wp:positionH>
            <wp:positionV relativeFrom="paragraph">
              <wp:posOffset>283210</wp:posOffset>
            </wp:positionV>
            <wp:extent cx="1431925" cy="1643380"/>
            <wp:effectExtent l="19050" t="1905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925" cy="164338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73CF" w:rsidRPr="0080023A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24128" behindDoc="0" locked="0" layoutInCell="1" allowOverlap="1" wp14:anchorId="4B05ED3C" wp14:editId="3D6AFC53">
            <wp:simplePos x="0" y="0"/>
            <wp:positionH relativeFrom="column">
              <wp:posOffset>-213087</wp:posOffset>
            </wp:positionH>
            <wp:positionV relativeFrom="paragraph">
              <wp:posOffset>263525</wp:posOffset>
            </wp:positionV>
            <wp:extent cx="1579245" cy="1706245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07"/>
                    <a:stretch/>
                  </pic:blipFill>
                  <pic:spPr bwMode="auto">
                    <a:xfrm>
                      <a:off x="0" y="0"/>
                      <a:ext cx="1579245" cy="1706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023A" w:rsidRDefault="0080023A" w:rsidP="00FD59A3">
      <w:pPr>
        <w:pStyle w:val="a4"/>
        <w:shd w:val="clear" w:color="auto" w:fill="FFFFFF"/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80023A" w:rsidRDefault="0080023A" w:rsidP="00FD59A3">
      <w:pPr>
        <w:pStyle w:val="a4"/>
        <w:shd w:val="clear" w:color="auto" w:fill="FFFFFF"/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80023A" w:rsidRPr="00BA1954" w:rsidRDefault="0080023A" w:rsidP="00FD59A3">
      <w:pPr>
        <w:pStyle w:val="a4"/>
        <w:shd w:val="clear" w:color="auto" w:fill="FFFFFF"/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80023A" w:rsidRDefault="0080023A" w:rsidP="00FD59A3">
      <w:pPr>
        <w:shd w:val="clear" w:color="auto" w:fill="FFFFFF"/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80023A" w:rsidRDefault="0080023A" w:rsidP="00FD59A3">
      <w:pPr>
        <w:shd w:val="clear" w:color="auto" w:fill="FFFFFF"/>
        <w:spacing w:after="0" w:line="360" w:lineRule="auto"/>
        <w:ind w:left="-142"/>
        <w:jc w:val="both"/>
        <w:rPr>
          <w:rFonts w:ascii="Times New Roman" w:hAnsi="Times New Roman"/>
          <w:sz w:val="28"/>
          <w:szCs w:val="28"/>
        </w:rPr>
      </w:pPr>
    </w:p>
    <w:p w:rsidR="002B73CF" w:rsidRDefault="002B73CF" w:rsidP="002B73CF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D59A3" w:rsidRPr="00BA1954" w:rsidRDefault="00FD59A3" w:rsidP="002B73CF">
      <w:pPr>
        <w:shd w:val="clear" w:color="auto" w:fill="FFFFFF"/>
        <w:spacing w:after="0" w:line="36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BA1954">
        <w:rPr>
          <w:rFonts w:ascii="Times New Roman" w:hAnsi="Times New Roman"/>
          <w:sz w:val="28"/>
          <w:szCs w:val="28"/>
        </w:rPr>
        <w:t>В старшей группе использовала графические упражнения, способствующие развитию мелкой моторики и координации движений руки, зрительного во</w:t>
      </w:r>
      <w:r w:rsidRPr="00BA1954">
        <w:rPr>
          <w:rFonts w:ascii="Times New Roman" w:hAnsi="Times New Roman"/>
          <w:sz w:val="28"/>
          <w:szCs w:val="28"/>
        </w:rPr>
        <w:t>с</w:t>
      </w:r>
      <w:r w:rsidRPr="00BA1954">
        <w:rPr>
          <w:rFonts w:ascii="Times New Roman" w:hAnsi="Times New Roman"/>
          <w:sz w:val="28"/>
          <w:szCs w:val="28"/>
        </w:rPr>
        <w:t>приятия и внимания. Выполнение графических упражнений в дошкольном возрасте очень важно для успешного овладения письмом.</w:t>
      </w:r>
    </w:p>
    <w:p w:rsidR="0015731C" w:rsidRDefault="0015731C" w:rsidP="002B73CF">
      <w:pPr>
        <w:spacing w:before="80" w:after="80" w:line="360" w:lineRule="auto"/>
        <w:ind w:left="-28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66E62" w:rsidRDefault="00FD59A3" w:rsidP="002B73CF">
      <w:pPr>
        <w:spacing w:before="80" w:after="80" w:line="360" w:lineRule="auto"/>
        <w:ind w:left="-28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A1954">
        <w:rPr>
          <w:rFonts w:ascii="Times New Roman" w:eastAsiaTheme="minorHAnsi" w:hAnsi="Times New Roman" w:cs="Times New Roman"/>
          <w:sz w:val="28"/>
          <w:szCs w:val="28"/>
          <w:lang w:eastAsia="en-US"/>
        </w:rPr>
        <w:t>Особое место здесь занимает штриховка, обведение по трафарету с использов</w:t>
      </w:r>
      <w:r w:rsidRPr="00BA1954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Pr="00BA19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нием карандашей. Для штрихования я использовала книжки - раскраски, </w:t>
      </w:r>
    </w:p>
    <w:p w:rsidR="00D1732D" w:rsidRDefault="00FD59A3" w:rsidP="002B73CF">
      <w:pPr>
        <w:spacing w:before="80" w:after="8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A1954">
        <w:rPr>
          <w:rFonts w:ascii="Times New Roman" w:eastAsiaTheme="minorHAnsi" w:hAnsi="Times New Roman" w:cs="Times New Roman"/>
          <w:sz w:val="28"/>
          <w:szCs w:val="28"/>
          <w:lang w:eastAsia="en-US"/>
        </w:rPr>
        <w:t>трафареты  разной  тематики. При выполнении этих заданий решаются след</w:t>
      </w:r>
      <w:r w:rsidRPr="00BA1954">
        <w:rPr>
          <w:rFonts w:ascii="Times New Roman" w:eastAsiaTheme="minorHAnsi" w:hAnsi="Times New Roman" w:cs="Times New Roman"/>
          <w:sz w:val="28"/>
          <w:szCs w:val="28"/>
          <w:lang w:eastAsia="en-US"/>
        </w:rPr>
        <w:t>у</w:t>
      </w:r>
      <w:r w:rsidRPr="00BA1954">
        <w:rPr>
          <w:rFonts w:ascii="Times New Roman" w:eastAsiaTheme="minorHAnsi" w:hAnsi="Times New Roman" w:cs="Times New Roman"/>
          <w:sz w:val="28"/>
          <w:szCs w:val="28"/>
          <w:lang w:eastAsia="en-US"/>
        </w:rPr>
        <w:t>ющие задачи: развитие мелких мышц пальцев и кистей рук, развивается глаз</w:t>
      </w:r>
      <w:r w:rsidRPr="00BA1954">
        <w:rPr>
          <w:rFonts w:ascii="Times New Roman" w:eastAsiaTheme="minorHAnsi" w:hAnsi="Times New Roman" w:cs="Times New Roman"/>
          <w:sz w:val="28"/>
          <w:szCs w:val="28"/>
          <w:lang w:eastAsia="en-US"/>
        </w:rPr>
        <w:t>о</w:t>
      </w:r>
      <w:r w:rsidRPr="00BA19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мер, развиваются </w:t>
      </w:r>
      <w:proofErr w:type="spellStart"/>
      <w:r w:rsidRPr="00BA1954">
        <w:rPr>
          <w:rFonts w:ascii="Times New Roman" w:eastAsiaTheme="minorHAnsi" w:hAnsi="Times New Roman" w:cs="Times New Roman"/>
          <w:sz w:val="28"/>
          <w:szCs w:val="28"/>
          <w:lang w:eastAsia="en-US"/>
        </w:rPr>
        <w:t>графомоторные</w:t>
      </w:r>
      <w:proofErr w:type="spellEnd"/>
      <w:r w:rsidRPr="00BA195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навыки. Это способность ребенка удерживать пишущий предмет, целенаправленное умение ребенка рисовать, копировать простейшие узоры, соединять точки, правильно писать буквы, контролировать собственную деятельность, п</w:t>
      </w:r>
      <w:r w:rsidRPr="00BA1954">
        <w:rPr>
          <w:rFonts w:ascii="Times New Roman" w:hAnsi="Times New Roman" w:cs="Times New Roman"/>
          <w:sz w:val="28"/>
          <w:szCs w:val="28"/>
        </w:rPr>
        <w:t xml:space="preserve">равильно соблюдать графические пропорции, писать плавно и симметрично, что важно для выработки красивого и четкого почерка. Развитие мелкой моторики определяется не только четкостью и </w:t>
      </w:r>
      <w:proofErr w:type="spellStart"/>
      <w:r w:rsidRPr="00BA1954">
        <w:rPr>
          <w:rFonts w:ascii="Times New Roman" w:hAnsi="Times New Roman" w:cs="Times New Roman"/>
          <w:sz w:val="28"/>
          <w:szCs w:val="28"/>
        </w:rPr>
        <w:t>красо</w:t>
      </w:r>
      <w:proofErr w:type="spellEnd"/>
      <w:r w:rsidR="00D1732D">
        <w:rPr>
          <w:rFonts w:ascii="Times New Roman" w:hAnsi="Times New Roman" w:cs="Times New Roman"/>
          <w:sz w:val="28"/>
          <w:szCs w:val="28"/>
        </w:rPr>
        <w:t>-</w:t>
      </w:r>
    </w:p>
    <w:p w:rsidR="002B73CF" w:rsidRDefault="00FD59A3" w:rsidP="00B007EA">
      <w:pPr>
        <w:spacing w:before="80"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A1954">
        <w:rPr>
          <w:rFonts w:ascii="Times New Roman" w:hAnsi="Times New Roman" w:cs="Times New Roman"/>
          <w:sz w:val="28"/>
          <w:szCs w:val="28"/>
        </w:rPr>
        <w:t>той изображения линий, но и легкостью и свободой: движения руки не должны быть скованными, напряженными.</w:t>
      </w:r>
      <w:r w:rsidR="0077411C">
        <w:rPr>
          <w:rFonts w:ascii="Times New Roman" w:hAnsi="Times New Roman" w:cs="Times New Roman"/>
          <w:sz w:val="28"/>
          <w:szCs w:val="28"/>
        </w:rPr>
        <w:t xml:space="preserve"> </w:t>
      </w:r>
      <w:r w:rsidRPr="00BA1954">
        <w:rPr>
          <w:rFonts w:ascii="Times New Roman" w:hAnsi="Times New Roman" w:cs="Times New Roman"/>
          <w:sz w:val="28"/>
          <w:szCs w:val="28"/>
        </w:rPr>
        <w:t xml:space="preserve">В старшей группе детям предлагала тетради </w:t>
      </w:r>
    </w:p>
    <w:p w:rsidR="00FD59A3" w:rsidRPr="002B73CF" w:rsidRDefault="00FD59A3" w:rsidP="0097484B">
      <w:pPr>
        <w:spacing w:before="80" w:after="0" w:line="360" w:lineRule="auto"/>
        <w:ind w:left="-284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A1954">
        <w:rPr>
          <w:rFonts w:ascii="Times New Roman" w:hAnsi="Times New Roman" w:cs="Times New Roman"/>
          <w:sz w:val="28"/>
          <w:szCs w:val="28"/>
        </w:rPr>
        <w:t>в крупную клетку. На первом этапе детей учат ориентироваться на листе бум</w:t>
      </w:r>
      <w:r w:rsidRPr="00BA1954">
        <w:rPr>
          <w:rFonts w:ascii="Times New Roman" w:hAnsi="Times New Roman" w:cs="Times New Roman"/>
          <w:sz w:val="28"/>
          <w:szCs w:val="28"/>
        </w:rPr>
        <w:t>а</w:t>
      </w:r>
      <w:r w:rsidRPr="00BA1954">
        <w:rPr>
          <w:rFonts w:ascii="Times New Roman" w:hAnsi="Times New Roman" w:cs="Times New Roman"/>
          <w:sz w:val="28"/>
          <w:szCs w:val="28"/>
        </w:rPr>
        <w:t>ги: где у листа левый край, правый, где низ, вверх. Дети определяют правый и левый верхний (нижний) угол, середину листа. Игра «Веселые клеточки» сп</w:t>
      </w:r>
      <w:r w:rsidRPr="00BA1954">
        <w:rPr>
          <w:rFonts w:ascii="Times New Roman" w:hAnsi="Times New Roman" w:cs="Times New Roman"/>
          <w:sz w:val="28"/>
          <w:szCs w:val="28"/>
        </w:rPr>
        <w:t>о</w:t>
      </w:r>
      <w:r w:rsidRPr="00BA1954">
        <w:rPr>
          <w:rFonts w:ascii="Times New Roman" w:hAnsi="Times New Roman" w:cs="Times New Roman"/>
          <w:sz w:val="28"/>
          <w:szCs w:val="28"/>
        </w:rPr>
        <w:t>собствуют ориентировке на листе бумаги с помощью перемещения по клето</w:t>
      </w:r>
      <w:r w:rsidRPr="00BA1954">
        <w:rPr>
          <w:rFonts w:ascii="Times New Roman" w:hAnsi="Times New Roman" w:cs="Times New Roman"/>
          <w:sz w:val="28"/>
          <w:szCs w:val="28"/>
        </w:rPr>
        <w:t>ч</w:t>
      </w:r>
      <w:r w:rsidRPr="00BA1954">
        <w:rPr>
          <w:rFonts w:ascii="Times New Roman" w:hAnsi="Times New Roman" w:cs="Times New Roman"/>
          <w:sz w:val="28"/>
          <w:szCs w:val="28"/>
        </w:rPr>
        <w:t>кам бабочек, шариков, машинок.</w:t>
      </w:r>
      <w:r w:rsidR="002B73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Также </w:t>
      </w:r>
      <w:r w:rsidR="002B73CF">
        <w:rPr>
          <w:rFonts w:ascii="Times New Roman" w:hAnsi="Times New Roman" w:cs="Times New Roman"/>
          <w:sz w:val="28"/>
          <w:szCs w:val="28"/>
        </w:rPr>
        <w:t>и</w:t>
      </w:r>
      <w:r w:rsidRPr="00966E62">
        <w:rPr>
          <w:rFonts w:ascii="Times New Roman" w:hAnsi="Times New Roman" w:cs="Times New Roman"/>
          <w:sz w:val="28"/>
          <w:szCs w:val="28"/>
        </w:rPr>
        <w:t>спользую тетради - прописи, тетради - штриховки со специально подобранными графическими упражнениями для подготовки руки к письму. Опыт работы свидетельствует, что работа в таких тетрадях не только доставляет детям удовольствие, но и эффективно готовит руку к письму</w:t>
      </w:r>
      <w:r w:rsidR="00BA1954" w:rsidRPr="00966E62">
        <w:rPr>
          <w:rFonts w:ascii="Times New Roman" w:hAnsi="Times New Roman" w:cs="Times New Roman"/>
          <w:sz w:val="28"/>
          <w:szCs w:val="28"/>
        </w:rPr>
        <w:t>.</w:t>
      </w:r>
    </w:p>
    <w:p w:rsidR="000C4C89" w:rsidRPr="00966E62" w:rsidRDefault="000C4C89" w:rsidP="0097484B">
      <w:pPr>
        <w:tabs>
          <w:tab w:val="left" w:pos="3440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</w:rPr>
      </w:pPr>
      <w:r w:rsidRPr="00966E62">
        <w:rPr>
          <w:rFonts w:ascii="Times New Roman" w:hAnsi="Times New Roman" w:cs="Times New Roman"/>
          <w:sz w:val="28"/>
        </w:rPr>
        <w:t>Следующим этапом в работе с детьми старшей группы было составление и проведение диагностики детей с целью выявления развитости мелкой моторики у дете</w:t>
      </w:r>
      <w:r w:rsidR="00CC67A3">
        <w:rPr>
          <w:rFonts w:ascii="Times New Roman" w:hAnsi="Times New Roman" w:cs="Times New Roman"/>
          <w:sz w:val="28"/>
        </w:rPr>
        <w:t>й старшего</w:t>
      </w:r>
      <w:r w:rsidR="002B73CF">
        <w:rPr>
          <w:rFonts w:ascii="Times New Roman" w:hAnsi="Times New Roman" w:cs="Times New Roman"/>
          <w:sz w:val="28"/>
        </w:rPr>
        <w:t xml:space="preserve"> дошкольного возраста:</w:t>
      </w:r>
    </w:p>
    <w:p w:rsidR="00CC2EA7" w:rsidRPr="00B007EA" w:rsidRDefault="00CC2EA7" w:rsidP="0097484B">
      <w:pPr>
        <w:shd w:val="clear" w:color="auto" w:fill="FFFFFF"/>
        <w:spacing w:after="0" w:line="360" w:lineRule="auto"/>
        <w:ind w:left="-284"/>
        <w:rPr>
          <w:rFonts w:ascii="Times New Roman" w:eastAsia="Times New Roman" w:hAnsi="Times New Roman" w:cs="Times New Roman"/>
          <w:sz w:val="28"/>
          <w:szCs w:val="23"/>
        </w:rPr>
      </w:pPr>
      <w:r w:rsidRPr="00B007EA">
        <w:rPr>
          <w:rFonts w:ascii="Times New Roman" w:eastAsia="Times New Roman" w:hAnsi="Times New Roman" w:cs="Times New Roman"/>
          <w:sz w:val="28"/>
          <w:szCs w:val="23"/>
        </w:rPr>
        <w:t>1) провести диагностику, с целью выявления уровня мелкой моторики у детей дошкольного возраста;</w:t>
      </w:r>
    </w:p>
    <w:p w:rsidR="00CC2EA7" w:rsidRPr="00B007EA" w:rsidRDefault="00CC2EA7" w:rsidP="0097484B">
      <w:pPr>
        <w:shd w:val="clear" w:color="auto" w:fill="FFFFFF"/>
        <w:spacing w:after="0" w:line="360" w:lineRule="auto"/>
        <w:ind w:left="-284"/>
        <w:rPr>
          <w:rFonts w:ascii="Times New Roman" w:eastAsia="Times New Roman" w:hAnsi="Times New Roman" w:cs="Times New Roman"/>
          <w:sz w:val="28"/>
          <w:szCs w:val="23"/>
        </w:rPr>
      </w:pPr>
      <w:r w:rsidRPr="00B007EA">
        <w:rPr>
          <w:rFonts w:ascii="Times New Roman" w:eastAsia="Times New Roman" w:hAnsi="Times New Roman" w:cs="Times New Roman"/>
          <w:sz w:val="28"/>
          <w:szCs w:val="23"/>
        </w:rPr>
        <w:t>2) провести работу с детьми с низким и средним уровнем развития моторики;</w:t>
      </w:r>
    </w:p>
    <w:p w:rsidR="00CC2EA7" w:rsidRPr="00B007EA" w:rsidRDefault="00CC2EA7" w:rsidP="0097484B">
      <w:pPr>
        <w:shd w:val="clear" w:color="auto" w:fill="FFFFFF"/>
        <w:spacing w:after="0" w:line="360" w:lineRule="auto"/>
        <w:ind w:left="-284"/>
        <w:rPr>
          <w:rFonts w:ascii="Times New Roman" w:eastAsia="Times New Roman" w:hAnsi="Times New Roman" w:cs="Times New Roman"/>
          <w:sz w:val="28"/>
          <w:szCs w:val="23"/>
        </w:rPr>
      </w:pPr>
      <w:r w:rsidRPr="00B007EA">
        <w:rPr>
          <w:rFonts w:ascii="Times New Roman" w:eastAsia="Times New Roman" w:hAnsi="Times New Roman" w:cs="Times New Roman"/>
          <w:sz w:val="28"/>
          <w:szCs w:val="23"/>
        </w:rPr>
        <w:t>3) провести повторную диагностику развития мелкой моторики;</w:t>
      </w:r>
    </w:p>
    <w:p w:rsidR="00CC2EA7" w:rsidRPr="00B007EA" w:rsidRDefault="00CC2EA7" w:rsidP="0097484B">
      <w:pPr>
        <w:shd w:val="clear" w:color="auto" w:fill="FFFFFF"/>
        <w:spacing w:after="0" w:line="360" w:lineRule="auto"/>
        <w:ind w:left="-284"/>
        <w:rPr>
          <w:rFonts w:ascii="Times New Roman" w:eastAsia="Times New Roman" w:hAnsi="Times New Roman" w:cs="Times New Roman"/>
          <w:sz w:val="28"/>
          <w:szCs w:val="23"/>
        </w:rPr>
      </w:pPr>
      <w:r w:rsidRPr="00B007EA">
        <w:rPr>
          <w:rFonts w:ascii="Times New Roman" w:eastAsia="Times New Roman" w:hAnsi="Times New Roman" w:cs="Times New Roman"/>
          <w:sz w:val="28"/>
          <w:szCs w:val="23"/>
        </w:rPr>
        <w:t>4) проанализировать динамику.</w:t>
      </w:r>
    </w:p>
    <w:p w:rsidR="00477563" w:rsidRPr="00B007EA" w:rsidRDefault="00CC2EA7" w:rsidP="0097484B">
      <w:pPr>
        <w:shd w:val="clear" w:color="auto" w:fill="FFFFFF"/>
        <w:spacing w:after="0" w:line="360" w:lineRule="auto"/>
        <w:ind w:left="-284"/>
        <w:rPr>
          <w:rFonts w:ascii="Times New Roman" w:eastAsia="Times New Roman" w:hAnsi="Times New Roman" w:cs="Times New Roman"/>
          <w:sz w:val="28"/>
          <w:szCs w:val="23"/>
        </w:rPr>
      </w:pPr>
      <w:r w:rsidRPr="00B007EA">
        <w:rPr>
          <w:rFonts w:ascii="Times New Roman" w:eastAsia="Times New Roman" w:hAnsi="Times New Roman" w:cs="Times New Roman"/>
          <w:sz w:val="28"/>
          <w:szCs w:val="23"/>
        </w:rPr>
        <w:t xml:space="preserve">В своей работе применила несколько диагностик: </w:t>
      </w:r>
    </w:p>
    <w:p w:rsidR="00477563" w:rsidRPr="00B007EA" w:rsidRDefault="00477563" w:rsidP="0097484B">
      <w:pPr>
        <w:pStyle w:val="ad"/>
        <w:numPr>
          <w:ilvl w:val="0"/>
          <w:numId w:val="12"/>
        </w:numPr>
        <w:spacing w:line="360" w:lineRule="auto"/>
        <w:ind w:left="-284" w:firstLine="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B007EA">
        <w:rPr>
          <w:rFonts w:ascii="Times New Roman" w:hAnsi="Times New Roman" w:cs="Times New Roman"/>
          <w:bCs/>
          <w:sz w:val="28"/>
          <w:szCs w:val="20"/>
          <w:lang w:eastAsia="ru-RU"/>
        </w:rPr>
        <w:lastRenderedPageBreak/>
        <w:t>Диагностический материал для обследования уровня развития мелкой мот</w:t>
      </w:r>
      <w:r w:rsidRPr="00B007EA">
        <w:rPr>
          <w:rFonts w:ascii="Times New Roman" w:hAnsi="Times New Roman" w:cs="Times New Roman"/>
          <w:bCs/>
          <w:sz w:val="28"/>
          <w:szCs w:val="20"/>
          <w:lang w:eastAsia="ru-RU"/>
        </w:rPr>
        <w:t>о</w:t>
      </w:r>
      <w:r w:rsidRPr="00B007EA">
        <w:rPr>
          <w:rFonts w:ascii="Times New Roman" w:hAnsi="Times New Roman" w:cs="Times New Roman"/>
          <w:bCs/>
          <w:sz w:val="28"/>
          <w:szCs w:val="20"/>
          <w:lang w:eastAsia="ru-RU"/>
        </w:rPr>
        <w:t xml:space="preserve">рики детей дошкольного возраста </w:t>
      </w:r>
      <w:r w:rsidRPr="00B007EA">
        <w:rPr>
          <w:rFonts w:ascii="Times New Roman" w:hAnsi="Times New Roman" w:cs="Times New Roman"/>
          <w:iCs/>
          <w:sz w:val="28"/>
          <w:szCs w:val="20"/>
        </w:rPr>
        <w:t>(</w:t>
      </w:r>
      <w:r w:rsidRPr="00B007EA">
        <w:rPr>
          <w:rFonts w:ascii="Times New Roman" w:hAnsi="Times New Roman" w:cs="Times New Roman"/>
          <w:iCs/>
          <w:sz w:val="28"/>
          <w:szCs w:val="20"/>
          <w:lang w:eastAsia="ru-RU"/>
        </w:rPr>
        <w:t>источник: программа "Детство</w:t>
      </w:r>
      <w:r w:rsidRPr="00B007EA">
        <w:rPr>
          <w:rFonts w:ascii="Times New Roman" w:hAnsi="Times New Roman" w:cs="Times New Roman"/>
          <w:iCs/>
          <w:sz w:val="28"/>
          <w:szCs w:val="20"/>
        </w:rPr>
        <w:t>).</w:t>
      </w:r>
    </w:p>
    <w:p w:rsidR="00CC2EA7" w:rsidRPr="00B007EA" w:rsidRDefault="00CC2EA7" w:rsidP="0097484B">
      <w:pPr>
        <w:pStyle w:val="a4"/>
        <w:shd w:val="clear" w:color="auto" w:fill="FFFFFF"/>
        <w:spacing w:after="0" w:line="360" w:lineRule="auto"/>
        <w:ind w:left="-284"/>
        <w:rPr>
          <w:rFonts w:ascii="Times New Roman" w:hAnsi="Times New Roman"/>
          <w:sz w:val="28"/>
          <w:szCs w:val="28"/>
        </w:rPr>
      </w:pPr>
      <w:r w:rsidRPr="00B007EA">
        <w:rPr>
          <w:rFonts w:ascii="Times New Roman" w:hAnsi="Times New Roman"/>
          <w:sz w:val="28"/>
          <w:szCs w:val="28"/>
        </w:rPr>
        <w:t>Диагностика Сосниной С.П.,</w:t>
      </w:r>
    </w:p>
    <w:p w:rsidR="00966E62" w:rsidRPr="00B007EA" w:rsidRDefault="0077411C" w:rsidP="0097484B">
      <w:pPr>
        <w:pStyle w:val="a4"/>
        <w:numPr>
          <w:ilvl w:val="0"/>
          <w:numId w:val="12"/>
        </w:numPr>
        <w:shd w:val="clear" w:color="auto" w:fill="FFFFFF"/>
        <w:spacing w:after="0" w:line="360" w:lineRule="auto"/>
        <w:ind w:left="-284" w:firstLine="0"/>
        <w:rPr>
          <w:rFonts w:ascii="Times New Roman" w:hAnsi="Times New Roman"/>
          <w:sz w:val="28"/>
          <w:szCs w:val="28"/>
        </w:rPr>
      </w:pPr>
      <w:r w:rsidRPr="00B007EA">
        <w:rPr>
          <w:rFonts w:ascii="Times New Roman" w:hAnsi="Times New Roman"/>
          <w:sz w:val="28"/>
          <w:szCs w:val="28"/>
        </w:rPr>
        <w:t xml:space="preserve">Диагностика мелкой моторики рук (графических навыков) по методике Н. </w:t>
      </w:r>
      <w:proofErr w:type="spellStart"/>
      <w:r w:rsidRPr="00B007EA">
        <w:rPr>
          <w:rFonts w:ascii="Times New Roman" w:hAnsi="Times New Roman"/>
          <w:sz w:val="28"/>
          <w:szCs w:val="28"/>
        </w:rPr>
        <w:t>Гариевой</w:t>
      </w:r>
      <w:proofErr w:type="spellEnd"/>
      <w:r w:rsidRPr="00B007EA">
        <w:rPr>
          <w:rFonts w:ascii="Times New Roman" w:hAnsi="Times New Roman"/>
          <w:sz w:val="28"/>
          <w:szCs w:val="28"/>
        </w:rPr>
        <w:t>. Упражнения для подготовки руки к письму Федосова.</w:t>
      </w:r>
    </w:p>
    <w:p w:rsidR="006964EC" w:rsidRDefault="002A626B" w:rsidP="0097484B">
      <w:pPr>
        <w:pStyle w:val="rtecenter"/>
        <w:spacing w:before="80" w:beforeAutospacing="0" w:after="80" w:afterAutospacing="0" w:line="360" w:lineRule="auto"/>
        <w:ind w:left="-284"/>
        <w:jc w:val="both"/>
        <w:rPr>
          <w:rStyle w:val="aa"/>
          <w:i/>
          <w:iCs/>
          <w:color w:val="FF0000"/>
          <w:sz w:val="28"/>
          <w:szCs w:val="28"/>
        </w:rPr>
      </w:pPr>
      <w:r w:rsidRPr="007C0F06">
        <w:rPr>
          <w:rStyle w:val="aa"/>
          <w:iCs/>
          <w:sz w:val="28"/>
          <w:szCs w:val="28"/>
        </w:rPr>
        <w:t>О</w:t>
      </w:r>
      <w:r w:rsidR="0073003E">
        <w:rPr>
          <w:rStyle w:val="aa"/>
          <w:iCs/>
          <w:sz w:val="28"/>
          <w:szCs w:val="28"/>
        </w:rPr>
        <w:t>бследова</w:t>
      </w:r>
      <w:r w:rsidR="006964EC">
        <w:rPr>
          <w:rStyle w:val="aa"/>
          <w:iCs/>
          <w:sz w:val="28"/>
          <w:szCs w:val="28"/>
        </w:rPr>
        <w:t>ние мелкой моторики рук проходило</w:t>
      </w:r>
      <w:r w:rsidR="0073003E">
        <w:rPr>
          <w:rStyle w:val="aa"/>
          <w:iCs/>
          <w:sz w:val="28"/>
          <w:szCs w:val="28"/>
        </w:rPr>
        <w:t xml:space="preserve"> в 2 этапа:</w:t>
      </w:r>
      <w:r w:rsidR="00BD1743" w:rsidRPr="007C0F06">
        <w:rPr>
          <w:rStyle w:val="aa"/>
          <w:i/>
          <w:iCs/>
          <w:color w:val="FF0000"/>
          <w:sz w:val="28"/>
          <w:szCs w:val="28"/>
        </w:rPr>
        <w:t xml:space="preserve"> </w:t>
      </w:r>
    </w:p>
    <w:p w:rsidR="000C4C89" w:rsidRPr="000C4C89" w:rsidRDefault="0077411C" w:rsidP="0097484B">
      <w:pPr>
        <w:pStyle w:val="rtecenter"/>
        <w:spacing w:before="80" w:beforeAutospacing="0" w:after="80" w:afterAutospacing="0" w:line="360" w:lineRule="auto"/>
        <w:ind w:left="-284"/>
        <w:jc w:val="both"/>
        <w:rPr>
          <w:rStyle w:val="aa"/>
          <w:i/>
          <w:iCs/>
          <w:color w:val="000000" w:themeColor="text1"/>
          <w:sz w:val="28"/>
          <w:szCs w:val="28"/>
        </w:rPr>
      </w:pPr>
      <w:r>
        <w:rPr>
          <w:rStyle w:val="aa"/>
          <w:b w:val="0"/>
          <w:iCs/>
          <w:color w:val="000000" w:themeColor="text1"/>
          <w:sz w:val="28"/>
          <w:szCs w:val="28"/>
        </w:rPr>
        <w:t>С</w:t>
      </w:r>
      <w:r w:rsidR="00920C0E">
        <w:rPr>
          <w:rStyle w:val="aa"/>
          <w:b w:val="0"/>
          <w:iCs/>
          <w:color w:val="000000" w:themeColor="text1"/>
          <w:sz w:val="28"/>
          <w:szCs w:val="28"/>
        </w:rPr>
        <w:t>тати</w:t>
      </w:r>
      <w:r w:rsidR="000C4C89" w:rsidRPr="000C4C89">
        <w:rPr>
          <w:rStyle w:val="aa"/>
          <w:b w:val="0"/>
          <w:iCs/>
          <w:color w:val="000000" w:themeColor="text1"/>
          <w:sz w:val="28"/>
          <w:szCs w:val="28"/>
        </w:rPr>
        <w:t>ческие и динамические упражнения.</w:t>
      </w:r>
    </w:p>
    <w:p w:rsidR="00AA7081" w:rsidRPr="00FF60B9" w:rsidRDefault="002A626B" w:rsidP="0097484B">
      <w:pPr>
        <w:pStyle w:val="ad"/>
        <w:numPr>
          <w:ilvl w:val="0"/>
          <w:numId w:val="11"/>
        </w:numPr>
        <w:spacing w:line="360" w:lineRule="auto"/>
        <w:ind w:left="-284" w:firstLine="0"/>
        <w:jc w:val="both"/>
        <w:rPr>
          <w:rStyle w:val="aa"/>
          <w:rFonts w:ascii="Times New Roman" w:hAnsi="Times New Roman" w:cs="Times New Roman"/>
          <w:sz w:val="28"/>
          <w:szCs w:val="28"/>
        </w:rPr>
      </w:pPr>
      <w:r w:rsidRPr="00FF60B9">
        <w:rPr>
          <w:rStyle w:val="aa"/>
          <w:rFonts w:ascii="Times New Roman" w:hAnsi="Times New Roman" w:cs="Times New Roman"/>
          <w:sz w:val="28"/>
          <w:szCs w:val="28"/>
        </w:rPr>
        <w:t>Статические упражнения</w:t>
      </w:r>
      <w:r w:rsidR="00A70F18" w:rsidRPr="00FF60B9">
        <w:rPr>
          <w:rStyle w:val="aa"/>
          <w:rFonts w:ascii="Times New Roman" w:hAnsi="Times New Roman" w:cs="Times New Roman"/>
          <w:sz w:val="28"/>
          <w:szCs w:val="28"/>
        </w:rPr>
        <w:t>:</w:t>
      </w:r>
      <w:r w:rsidR="00AA7081" w:rsidRPr="00FF60B9">
        <w:rPr>
          <w:rStyle w:val="aa"/>
          <w:rFonts w:ascii="Times New Roman" w:hAnsi="Times New Roman" w:cs="Times New Roman"/>
          <w:sz w:val="28"/>
          <w:szCs w:val="28"/>
        </w:rPr>
        <w:t xml:space="preserve"> </w:t>
      </w:r>
    </w:p>
    <w:p w:rsidR="0097484B" w:rsidRDefault="006964EC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087288">
        <w:rPr>
          <w:rFonts w:ascii="Times New Roman" w:hAnsi="Times New Roman" w:cs="Times New Roman"/>
          <w:sz w:val="28"/>
          <w:szCs w:val="20"/>
          <w:lang w:eastAsia="ru-RU"/>
        </w:rPr>
        <w:t>П</w:t>
      </w:r>
      <w:r w:rsidR="00AA7081" w:rsidRPr="00087288">
        <w:rPr>
          <w:rFonts w:ascii="Times New Roman" w:hAnsi="Times New Roman" w:cs="Times New Roman"/>
          <w:sz w:val="28"/>
          <w:szCs w:val="20"/>
          <w:lang w:eastAsia="ru-RU"/>
        </w:rPr>
        <w:t>едагог даёт образец выполнения каждого упражнения. При первом выполн</w:t>
      </w:r>
      <w:r w:rsidR="00AA7081" w:rsidRPr="00087288">
        <w:rPr>
          <w:rFonts w:ascii="Times New Roman" w:hAnsi="Times New Roman" w:cs="Times New Roman"/>
          <w:sz w:val="28"/>
          <w:szCs w:val="20"/>
          <w:lang w:eastAsia="ru-RU"/>
        </w:rPr>
        <w:t>е</w:t>
      </w:r>
      <w:r w:rsidR="00AA7081" w:rsidRPr="00087288">
        <w:rPr>
          <w:rFonts w:ascii="Times New Roman" w:hAnsi="Times New Roman" w:cs="Times New Roman"/>
          <w:sz w:val="28"/>
          <w:szCs w:val="20"/>
          <w:lang w:eastAsia="ru-RU"/>
        </w:rPr>
        <w:t xml:space="preserve">нии упражнений педагог может помочь ребёнку правильно сложить пальцы. </w:t>
      </w:r>
    </w:p>
    <w:p w:rsidR="002A626B" w:rsidRPr="00087288" w:rsidRDefault="00AA7081" w:rsidP="006F70D0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087288">
        <w:rPr>
          <w:rFonts w:ascii="Times New Roman" w:hAnsi="Times New Roman" w:cs="Times New Roman"/>
          <w:sz w:val="28"/>
          <w:szCs w:val="20"/>
          <w:lang w:eastAsia="ru-RU"/>
        </w:rPr>
        <w:t>Далее ре</w:t>
      </w:r>
      <w:r w:rsidR="00087288" w:rsidRPr="00087288">
        <w:rPr>
          <w:rFonts w:ascii="Times New Roman" w:hAnsi="Times New Roman" w:cs="Times New Roman"/>
          <w:sz w:val="28"/>
          <w:szCs w:val="20"/>
          <w:lang w:eastAsia="ru-RU"/>
        </w:rPr>
        <w:t xml:space="preserve">бёнок действует самостоятельно. </w:t>
      </w:r>
      <w:r w:rsidR="00713311" w:rsidRPr="00087288">
        <w:rPr>
          <w:rFonts w:ascii="Times New Roman" w:hAnsi="Times New Roman" w:cs="Times New Roman"/>
          <w:sz w:val="28"/>
          <w:szCs w:val="28"/>
        </w:rPr>
        <w:t>Дети изображают из пальцев предм</w:t>
      </w:r>
      <w:r w:rsidR="00713311" w:rsidRPr="00087288">
        <w:rPr>
          <w:rFonts w:ascii="Times New Roman" w:hAnsi="Times New Roman" w:cs="Times New Roman"/>
          <w:sz w:val="28"/>
          <w:szCs w:val="28"/>
        </w:rPr>
        <w:t>е</w:t>
      </w:r>
      <w:r w:rsidR="00713311" w:rsidRPr="00087288">
        <w:rPr>
          <w:rFonts w:ascii="Times New Roman" w:hAnsi="Times New Roman" w:cs="Times New Roman"/>
          <w:sz w:val="28"/>
          <w:szCs w:val="28"/>
        </w:rPr>
        <w:t>ты, птиц, животных. Все фигуры с небольшим стихотворным сопровождением. Каждое упражнение выполняется правой, левой рукой, а так же обеими руками вместе, вовле</w:t>
      </w:r>
      <w:r w:rsidR="00217710" w:rsidRPr="00087288">
        <w:rPr>
          <w:rFonts w:ascii="Times New Roman" w:hAnsi="Times New Roman" w:cs="Times New Roman"/>
          <w:sz w:val="28"/>
          <w:szCs w:val="28"/>
        </w:rPr>
        <w:t>кая в действие все пальчики (п</w:t>
      </w:r>
      <w:r w:rsidR="002A626B" w:rsidRPr="00087288">
        <w:rPr>
          <w:rFonts w:ascii="Times New Roman" w:hAnsi="Times New Roman" w:cs="Times New Roman"/>
          <w:sz w:val="28"/>
          <w:szCs w:val="28"/>
        </w:rPr>
        <w:t>едагог даёт образец выполнения каждого упражнения</w:t>
      </w:r>
      <w:r w:rsidR="006964EC" w:rsidRPr="00087288">
        <w:rPr>
          <w:rFonts w:ascii="Times New Roman" w:hAnsi="Times New Roman" w:cs="Times New Roman"/>
          <w:sz w:val="28"/>
          <w:szCs w:val="28"/>
        </w:rPr>
        <w:t>)</w:t>
      </w:r>
      <w:r w:rsidR="002A626B" w:rsidRPr="00087288">
        <w:rPr>
          <w:rFonts w:ascii="Times New Roman" w:hAnsi="Times New Roman" w:cs="Times New Roman"/>
          <w:sz w:val="28"/>
          <w:szCs w:val="28"/>
        </w:rPr>
        <w:t>.</w:t>
      </w:r>
      <w:r w:rsidR="00217710" w:rsidRPr="00531928">
        <w:rPr>
          <w:sz w:val="28"/>
          <w:szCs w:val="28"/>
        </w:rPr>
        <w:t xml:space="preserve"> </w:t>
      </w:r>
    </w:p>
    <w:p w:rsidR="00087288" w:rsidRDefault="00440AF1" w:rsidP="0097484B">
      <w:pPr>
        <w:pStyle w:val="a3"/>
        <w:spacing w:before="80" w:beforeAutospacing="0" w:after="0" w:afterAutospacing="0" w:line="276" w:lineRule="auto"/>
        <w:ind w:left="-284"/>
        <w:jc w:val="both"/>
        <w:rPr>
          <w:sz w:val="28"/>
          <w:szCs w:val="28"/>
        </w:rPr>
      </w:pPr>
      <w:r w:rsidRPr="00440AF1">
        <w:rPr>
          <w:b/>
          <w:sz w:val="28"/>
          <w:szCs w:val="28"/>
        </w:rPr>
        <w:t>«Кольцо»</w:t>
      </w:r>
      <w:r w:rsidRPr="00531928">
        <w:rPr>
          <w:sz w:val="28"/>
          <w:szCs w:val="28"/>
        </w:rPr>
        <w:t xml:space="preserve"> - соединить большой и указательный пальцы; остальные поднять</w:t>
      </w:r>
    </w:p>
    <w:p w:rsidR="00440AF1" w:rsidRPr="002B73CF" w:rsidRDefault="00440AF1" w:rsidP="0097484B">
      <w:pPr>
        <w:pStyle w:val="a3"/>
        <w:spacing w:before="80" w:beforeAutospacing="0" w:after="0" w:afterAutospacing="0" w:line="276" w:lineRule="auto"/>
        <w:ind w:left="-284"/>
        <w:jc w:val="both"/>
        <w:rPr>
          <w:szCs w:val="28"/>
        </w:rPr>
      </w:pPr>
      <w:r w:rsidRPr="00531928">
        <w:rPr>
          <w:sz w:val="28"/>
          <w:szCs w:val="28"/>
        </w:rPr>
        <w:t xml:space="preserve"> вверх. Все пальцы в данном положении</w:t>
      </w:r>
      <w:r w:rsidR="002B73CF">
        <w:rPr>
          <w:sz w:val="28"/>
          <w:szCs w:val="28"/>
        </w:rPr>
        <w:t xml:space="preserve"> </w:t>
      </w:r>
      <w:r w:rsidRPr="00531928">
        <w:rPr>
          <w:sz w:val="28"/>
          <w:szCs w:val="28"/>
        </w:rPr>
        <w:t>удерживать под счёт до 10 (</w:t>
      </w:r>
      <w:r w:rsidRPr="002B73CF">
        <w:rPr>
          <w:szCs w:val="28"/>
        </w:rPr>
        <w:t>педагог следит за положением большого и указательного пальцев ребёнка).</w:t>
      </w:r>
    </w:p>
    <w:p w:rsidR="002A626B" w:rsidRPr="00531928" w:rsidRDefault="002A626B" w:rsidP="0097484B">
      <w:pPr>
        <w:pStyle w:val="a3"/>
        <w:tabs>
          <w:tab w:val="left" w:pos="6312"/>
        </w:tabs>
        <w:spacing w:before="80" w:beforeAutospacing="0" w:after="0" w:afterAutospacing="0" w:line="276" w:lineRule="auto"/>
        <w:ind w:left="-284"/>
        <w:jc w:val="both"/>
        <w:rPr>
          <w:sz w:val="28"/>
          <w:szCs w:val="28"/>
        </w:rPr>
      </w:pPr>
      <w:r w:rsidRPr="00E31F22">
        <w:rPr>
          <w:b/>
          <w:sz w:val="28"/>
          <w:szCs w:val="28"/>
        </w:rPr>
        <w:t>«Коза»</w:t>
      </w:r>
      <w:r w:rsidRPr="00531928">
        <w:rPr>
          <w:sz w:val="28"/>
          <w:szCs w:val="28"/>
        </w:rPr>
        <w:t xml:space="preserve"> - вытянуть вперёд указательный палец и мизинец; средний и безымя</w:t>
      </w:r>
      <w:r w:rsidRPr="00531928">
        <w:rPr>
          <w:sz w:val="28"/>
          <w:szCs w:val="28"/>
        </w:rPr>
        <w:t>н</w:t>
      </w:r>
      <w:r w:rsidRPr="00531928">
        <w:rPr>
          <w:sz w:val="28"/>
          <w:szCs w:val="28"/>
        </w:rPr>
        <w:t>ный</w:t>
      </w:r>
      <w:r w:rsidR="003A36ED">
        <w:rPr>
          <w:sz w:val="28"/>
          <w:szCs w:val="28"/>
        </w:rPr>
        <w:t xml:space="preserve"> </w:t>
      </w:r>
      <w:r w:rsidRPr="00531928">
        <w:rPr>
          <w:sz w:val="28"/>
          <w:szCs w:val="28"/>
        </w:rPr>
        <w:t>пальцы прижаты большим пальцем к ладони (</w:t>
      </w:r>
      <w:r w:rsidRPr="003A36ED">
        <w:rPr>
          <w:szCs w:val="28"/>
        </w:rPr>
        <w:t>под счёт до 10</w:t>
      </w:r>
      <w:r w:rsidR="003A36ED" w:rsidRPr="003A36ED">
        <w:rPr>
          <w:szCs w:val="28"/>
        </w:rPr>
        <w:t>, 2-3 ра</w:t>
      </w:r>
      <w:r w:rsidR="003A36ED">
        <w:rPr>
          <w:szCs w:val="28"/>
        </w:rPr>
        <w:t>за</w:t>
      </w:r>
      <w:r w:rsidRPr="00531928">
        <w:rPr>
          <w:sz w:val="28"/>
          <w:szCs w:val="28"/>
        </w:rPr>
        <w:t>).</w:t>
      </w:r>
      <w:r w:rsidR="006964EC">
        <w:rPr>
          <w:sz w:val="28"/>
          <w:szCs w:val="28"/>
        </w:rPr>
        <w:t xml:space="preserve"> </w:t>
      </w:r>
      <w:r w:rsidRPr="00713311">
        <w:rPr>
          <w:color w:val="FF0000"/>
          <w:sz w:val="28"/>
          <w:szCs w:val="28"/>
        </w:rPr>
        <w:t> </w:t>
      </w:r>
      <w:r w:rsidR="0003030C" w:rsidRPr="0003030C">
        <w:rPr>
          <w:noProof/>
        </w:rPr>
        <w:t xml:space="preserve"> </w:t>
      </w:r>
    </w:p>
    <w:p w:rsidR="002A626B" w:rsidRPr="003A36ED" w:rsidRDefault="002A626B" w:rsidP="0097484B">
      <w:pPr>
        <w:pStyle w:val="a3"/>
        <w:spacing w:before="80" w:beforeAutospacing="0" w:after="0" w:afterAutospacing="0" w:line="360" w:lineRule="auto"/>
        <w:ind w:left="-284"/>
        <w:jc w:val="both"/>
        <w:rPr>
          <w:szCs w:val="28"/>
        </w:rPr>
      </w:pPr>
      <w:r w:rsidRPr="00E31F22">
        <w:rPr>
          <w:b/>
          <w:sz w:val="28"/>
          <w:szCs w:val="28"/>
        </w:rPr>
        <w:t>«Три богатыря»</w:t>
      </w:r>
      <w:r w:rsidRPr="00531928">
        <w:rPr>
          <w:sz w:val="28"/>
          <w:szCs w:val="28"/>
        </w:rPr>
        <w:t xml:space="preserve"> - поднять вверх</w:t>
      </w:r>
      <w:r w:rsidR="003A36ED">
        <w:rPr>
          <w:sz w:val="28"/>
          <w:szCs w:val="28"/>
        </w:rPr>
        <w:t xml:space="preserve"> </w:t>
      </w:r>
      <w:r w:rsidRPr="00531928">
        <w:rPr>
          <w:sz w:val="28"/>
          <w:szCs w:val="28"/>
        </w:rPr>
        <w:t>указательный, средний, безымянный пальцы, соединить вместе;</w:t>
      </w:r>
      <w:r w:rsidR="00440AF1">
        <w:rPr>
          <w:sz w:val="28"/>
          <w:szCs w:val="28"/>
        </w:rPr>
        <w:t xml:space="preserve"> </w:t>
      </w:r>
      <w:r w:rsidRPr="00531928">
        <w:rPr>
          <w:sz w:val="28"/>
          <w:szCs w:val="28"/>
        </w:rPr>
        <w:t>большой палец</w:t>
      </w:r>
      <w:r w:rsidR="003A36ED">
        <w:rPr>
          <w:sz w:val="28"/>
          <w:szCs w:val="28"/>
        </w:rPr>
        <w:t xml:space="preserve"> </w:t>
      </w:r>
      <w:r w:rsidRPr="00531928">
        <w:rPr>
          <w:sz w:val="28"/>
          <w:szCs w:val="28"/>
        </w:rPr>
        <w:t>удерживает мизинец на ладони (</w:t>
      </w:r>
      <w:r w:rsidRPr="003A36ED">
        <w:rPr>
          <w:szCs w:val="28"/>
        </w:rPr>
        <w:t>под счёт до 8</w:t>
      </w:r>
      <w:r w:rsidR="00C9380F">
        <w:rPr>
          <w:szCs w:val="28"/>
        </w:rPr>
        <w:t xml:space="preserve"> -</w:t>
      </w:r>
      <w:bookmarkStart w:id="0" w:name="_GoBack"/>
      <w:bookmarkEnd w:id="0"/>
      <w:r w:rsidR="00C9380F">
        <w:rPr>
          <w:szCs w:val="28"/>
        </w:rPr>
        <w:t> р</w:t>
      </w:r>
      <w:r w:rsidRPr="003A36ED">
        <w:rPr>
          <w:szCs w:val="28"/>
        </w:rPr>
        <w:t>ебёнок должен удерживать</w:t>
      </w:r>
      <w:r w:rsidR="003A36ED" w:rsidRPr="003A36ED">
        <w:rPr>
          <w:szCs w:val="28"/>
        </w:rPr>
        <w:t xml:space="preserve"> </w:t>
      </w:r>
      <w:r w:rsidRPr="003A36ED">
        <w:rPr>
          <w:szCs w:val="28"/>
        </w:rPr>
        <w:t>три пальца вместе в напряжённом состоянии</w:t>
      </w:r>
      <w:r w:rsidR="00217710" w:rsidRPr="003A36ED">
        <w:rPr>
          <w:szCs w:val="28"/>
        </w:rPr>
        <w:t>)</w:t>
      </w:r>
      <w:r w:rsidRPr="003A36ED">
        <w:rPr>
          <w:szCs w:val="28"/>
        </w:rPr>
        <w:t>.</w:t>
      </w:r>
      <w:r w:rsidR="00E630F8" w:rsidRPr="003A36ED">
        <w:rPr>
          <w:noProof/>
          <w:sz w:val="22"/>
        </w:rPr>
        <w:t xml:space="preserve"> </w:t>
      </w:r>
    </w:p>
    <w:p w:rsidR="002A626B" w:rsidRPr="003A36ED" w:rsidRDefault="002A626B" w:rsidP="0097484B">
      <w:pPr>
        <w:pStyle w:val="a3"/>
        <w:spacing w:before="80" w:beforeAutospacing="0" w:after="0" w:afterAutospacing="0" w:line="360" w:lineRule="auto"/>
        <w:ind w:left="-284"/>
        <w:jc w:val="both"/>
        <w:rPr>
          <w:szCs w:val="28"/>
        </w:rPr>
      </w:pPr>
      <w:r w:rsidRPr="00E31F22">
        <w:rPr>
          <w:b/>
          <w:sz w:val="28"/>
          <w:szCs w:val="28"/>
        </w:rPr>
        <w:t>«Заяц»</w:t>
      </w:r>
      <w:r w:rsidRPr="00531928">
        <w:rPr>
          <w:sz w:val="28"/>
          <w:szCs w:val="28"/>
        </w:rPr>
        <w:t xml:space="preserve"> - вытянуть вверх средний и указательный пальцы; мизинец и безымя</w:t>
      </w:r>
      <w:r w:rsidRPr="00531928">
        <w:rPr>
          <w:sz w:val="28"/>
          <w:szCs w:val="28"/>
        </w:rPr>
        <w:t>н</w:t>
      </w:r>
      <w:r w:rsidRPr="00531928">
        <w:rPr>
          <w:sz w:val="28"/>
          <w:szCs w:val="28"/>
        </w:rPr>
        <w:t>ный палец прижать большим</w:t>
      </w:r>
      <w:r w:rsidR="003A36ED">
        <w:rPr>
          <w:sz w:val="28"/>
          <w:szCs w:val="28"/>
        </w:rPr>
        <w:t xml:space="preserve"> </w:t>
      </w:r>
      <w:r w:rsidRPr="00531928">
        <w:rPr>
          <w:sz w:val="28"/>
          <w:szCs w:val="28"/>
        </w:rPr>
        <w:t>па</w:t>
      </w:r>
      <w:r w:rsidR="003A36ED">
        <w:rPr>
          <w:sz w:val="28"/>
          <w:szCs w:val="28"/>
        </w:rPr>
        <w:t>льцем к ладони (</w:t>
      </w:r>
      <w:r w:rsidR="003A36ED" w:rsidRPr="003A36ED">
        <w:rPr>
          <w:szCs w:val="28"/>
        </w:rPr>
        <w:t>под счёт до 10,</w:t>
      </w:r>
      <w:r w:rsidR="003A36ED">
        <w:rPr>
          <w:szCs w:val="28"/>
        </w:rPr>
        <w:t> 3 -</w:t>
      </w:r>
      <w:r w:rsidRPr="003A36ED">
        <w:rPr>
          <w:szCs w:val="28"/>
        </w:rPr>
        <w:t xml:space="preserve"> 4 раза</w:t>
      </w:r>
      <w:r w:rsidR="003A36ED">
        <w:rPr>
          <w:szCs w:val="28"/>
        </w:rPr>
        <w:t>)</w:t>
      </w:r>
      <w:r w:rsidRPr="003A36ED">
        <w:rPr>
          <w:szCs w:val="28"/>
        </w:rPr>
        <w:t>.</w:t>
      </w:r>
    </w:p>
    <w:p w:rsidR="002A626B" w:rsidRDefault="002A626B" w:rsidP="0097484B">
      <w:pPr>
        <w:pStyle w:val="a3"/>
        <w:spacing w:before="80" w:beforeAutospacing="0" w:after="0" w:afterAutospacing="0" w:line="360" w:lineRule="auto"/>
        <w:ind w:left="-284"/>
        <w:jc w:val="both"/>
        <w:rPr>
          <w:sz w:val="28"/>
          <w:szCs w:val="28"/>
        </w:rPr>
      </w:pPr>
      <w:r w:rsidRPr="00E31F22">
        <w:rPr>
          <w:b/>
          <w:sz w:val="28"/>
          <w:szCs w:val="28"/>
        </w:rPr>
        <w:t>«Вилка»</w:t>
      </w:r>
      <w:r w:rsidRPr="00531928">
        <w:rPr>
          <w:sz w:val="28"/>
          <w:szCs w:val="28"/>
        </w:rPr>
        <w:t xml:space="preserve"> - вытянуть вверх расставленные указательный, средний и безымянный пальцы; большой палец удерживает миз</w:t>
      </w:r>
      <w:r w:rsidR="00BD1743" w:rsidRPr="00531928">
        <w:rPr>
          <w:sz w:val="28"/>
          <w:szCs w:val="28"/>
        </w:rPr>
        <w:t>инец на ладони (</w:t>
      </w:r>
      <w:r w:rsidR="00BD1743" w:rsidRPr="003A36ED">
        <w:rPr>
          <w:szCs w:val="28"/>
        </w:rPr>
        <w:t>под счёт до 10</w:t>
      </w:r>
      <w:r w:rsidR="00BD1743" w:rsidRPr="00531928">
        <w:rPr>
          <w:sz w:val="28"/>
          <w:szCs w:val="28"/>
        </w:rPr>
        <w:t>)</w:t>
      </w:r>
      <w:r w:rsidR="00531928">
        <w:rPr>
          <w:sz w:val="28"/>
          <w:szCs w:val="28"/>
        </w:rPr>
        <w:t>.</w:t>
      </w:r>
    </w:p>
    <w:p w:rsidR="0064367A" w:rsidRPr="003A36ED" w:rsidRDefault="000C4C89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FF60B9">
        <w:rPr>
          <w:rFonts w:ascii="Times New Roman" w:hAnsi="Times New Roman" w:cs="Times New Roman"/>
          <w:b/>
          <w:sz w:val="28"/>
          <w:szCs w:val="20"/>
          <w:lang w:eastAsia="ru-RU"/>
        </w:rPr>
        <w:t>Д</w:t>
      </w:r>
      <w:r w:rsidR="00FF60B9" w:rsidRPr="00FF60B9">
        <w:rPr>
          <w:rFonts w:ascii="Times New Roman" w:hAnsi="Times New Roman" w:cs="Times New Roman"/>
          <w:b/>
          <w:sz w:val="28"/>
          <w:szCs w:val="20"/>
          <w:lang w:eastAsia="ru-RU"/>
        </w:rPr>
        <w:t>инамические упражнения</w:t>
      </w:r>
      <w:r w:rsidRPr="00FF60B9">
        <w:rPr>
          <w:rFonts w:ascii="Times New Roman" w:hAnsi="Times New Roman" w:cs="Times New Roman"/>
          <w:b/>
          <w:sz w:val="28"/>
          <w:szCs w:val="20"/>
          <w:lang w:eastAsia="ru-RU"/>
        </w:rPr>
        <w:t>:</w:t>
      </w:r>
      <w:r>
        <w:rPr>
          <w:rFonts w:ascii="Times New Roman" w:hAnsi="Times New Roman" w:cs="Times New Roman"/>
          <w:sz w:val="28"/>
          <w:szCs w:val="20"/>
          <w:lang w:eastAsia="ru-RU"/>
        </w:rPr>
        <w:t xml:space="preserve"> работа с бумагой, обрывная аппликация, сила тонуса, обследование щепоти, захват карандаша, катание шарика.</w:t>
      </w:r>
    </w:p>
    <w:p w:rsidR="00FF60B9" w:rsidRPr="00FF60B9" w:rsidRDefault="00FF60B9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FF60B9">
        <w:rPr>
          <w:rFonts w:ascii="Times New Roman" w:hAnsi="Times New Roman" w:cs="Times New Roman"/>
          <w:b/>
          <w:sz w:val="28"/>
          <w:szCs w:val="20"/>
          <w:lang w:eastAsia="ru-RU"/>
        </w:rPr>
        <w:t>Работа с бумагой</w:t>
      </w:r>
      <w:r>
        <w:rPr>
          <w:rFonts w:ascii="Times New Roman" w:hAnsi="Times New Roman" w:cs="Times New Roman"/>
          <w:b/>
          <w:sz w:val="28"/>
          <w:szCs w:val="20"/>
          <w:lang w:eastAsia="ru-RU"/>
        </w:rPr>
        <w:t>.</w:t>
      </w:r>
    </w:p>
    <w:p w:rsidR="0064367A" w:rsidRPr="008134F8" w:rsidRDefault="0064367A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8134F8">
        <w:rPr>
          <w:rFonts w:ascii="Times New Roman" w:hAnsi="Times New Roman" w:cs="Times New Roman"/>
          <w:iCs/>
          <w:sz w:val="28"/>
          <w:szCs w:val="20"/>
          <w:lang w:eastAsia="ru-RU"/>
        </w:rPr>
        <w:t>Упражнение 1. Вырезание ножницами.</w:t>
      </w:r>
    </w:p>
    <w:p w:rsidR="006F70D0" w:rsidRDefault="006F70D0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64367A" w:rsidRPr="008134F8" w:rsidRDefault="0064367A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8134F8">
        <w:rPr>
          <w:rFonts w:ascii="Times New Roman" w:hAnsi="Times New Roman" w:cs="Times New Roman"/>
          <w:sz w:val="28"/>
          <w:szCs w:val="20"/>
          <w:lang w:eastAsia="ru-RU"/>
        </w:rPr>
        <w:t>Цель: выявить, как быстро происходит смена напряжения и расслабления ме</w:t>
      </w:r>
      <w:r w:rsidRPr="008134F8">
        <w:rPr>
          <w:rFonts w:ascii="Times New Roman" w:hAnsi="Times New Roman" w:cs="Times New Roman"/>
          <w:sz w:val="28"/>
          <w:szCs w:val="20"/>
          <w:lang w:eastAsia="ru-RU"/>
        </w:rPr>
        <w:t>л</w:t>
      </w:r>
      <w:r w:rsidRPr="008134F8">
        <w:rPr>
          <w:rFonts w:ascii="Times New Roman" w:hAnsi="Times New Roman" w:cs="Times New Roman"/>
          <w:sz w:val="28"/>
          <w:szCs w:val="20"/>
          <w:lang w:eastAsia="ru-RU"/>
        </w:rPr>
        <w:t>кой мускулатуры руки ребёнка.</w:t>
      </w:r>
    </w:p>
    <w:p w:rsidR="003A36ED" w:rsidRDefault="0064367A" w:rsidP="0097484B">
      <w:pPr>
        <w:shd w:val="clear" w:color="auto" w:fill="FFFFFF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594BB7">
        <w:rPr>
          <w:rFonts w:ascii="Times New Roman" w:hAnsi="Times New Roman" w:cs="Times New Roman"/>
          <w:sz w:val="28"/>
          <w:szCs w:val="28"/>
        </w:rPr>
        <w:t xml:space="preserve">Инструкция к проведению: </w:t>
      </w:r>
      <w:r w:rsidR="00594BB7" w:rsidRPr="00594BB7">
        <w:rPr>
          <w:rFonts w:ascii="Times New Roman" w:eastAsia="Times New Roman" w:hAnsi="Times New Roman" w:cs="Times New Roman"/>
          <w:sz w:val="28"/>
          <w:szCs w:val="28"/>
        </w:rPr>
        <w:t>На листе пл</w:t>
      </w:r>
      <w:r w:rsidR="00594BB7">
        <w:rPr>
          <w:rFonts w:ascii="Times New Roman" w:eastAsia="Times New Roman" w:hAnsi="Times New Roman" w:cs="Times New Roman"/>
          <w:sz w:val="28"/>
          <w:szCs w:val="28"/>
        </w:rPr>
        <w:t xml:space="preserve">отной бумаги нарисованы четкими </w:t>
      </w:r>
      <w:r w:rsidR="00594BB7" w:rsidRPr="00594BB7">
        <w:rPr>
          <w:rFonts w:ascii="Times New Roman" w:eastAsia="Times New Roman" w:hAnsi="Times New Roman" w:cs="Times New Roman"/>
          <w:sz w:val="28"/>
          <w:szCs w:val="28"/>
        </w:rPr>
        <w:t>линиями различные фигуры. Ребенку предлагается вырезать эти фигуры по контуру.</w:t>
      </w:r>
      <w:r w:rsidR="00594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134F8">
        <w:rPr>
          <w:rFonts w:ascii="Times New Roman" w:hAnsi="Times New Roman" w:cs="Times New Roman"/>
          <w:sz w:val="28"/>
          <w:szCs w:val="28"/>
        </w:rPr>
        <w:t>Такая работа показывает, как быстро происходит смена напряжения и расслабления мелкой мускулатуры руки ребёнка.</w:t>
      </w:r>
    </w:p>
    <w:p w:rsidR="003A36ED" w:rsidRDefault="0064367A" w:rsidP="0097484B">
      <w:pPr>
        <w:shd w:val="clear" w:color="auto" w:fill="FFFFFF"/>
        <w:spacing w:after="0" w:line="360" w:lineRule="auto"/>
        <w:ind w:left="-284"/>
        <w:jc w:val="both"/>
        <w:rPr>
          <w:rFonts w:ascii="Times New Roman" w:hAnsi="Times New Roman" w:cs="Times New Roman"/>
          <w:iCs/>
          <w:sz w:val="28"/>
          <w:szCs w:val="20"/>
        </w:rPr>
      </w:pPr>
      <w:r w:rsidRPr="008134F8">
        <w:rPr>
          <w:rFonts w:ascii="Times New Roman" w:hAnsi="Times New Roman" w:cs="Times New Roman"/>
          <w:iCs/>
          <w:sz w:val="28"/>
          <w:szCs w:val="20"/>
        </w:rPr>
        <w:t>Упражнение 2.</w:t>
      </w:r>
      <w:r>
        <w:rPr>
          <w:rFonts w:ascii="Times New Roman" w:hAnsi="Times New Roman" w:cs="Times New Roman"/>
          <w:iCs/>
          <w:sz w:val="28"/>
          <w:szCs w:val="20"/>
        </w:rPr>
        <w:t xml:space="preserve"> </w:t>
      </w:r>
      <w:r w:rsidRPr="008134F8">
        <w:rPr>
          <w:rFonts w:ascii="Times New Roman" w:hAnsi="Times New Roman" w:cs="Times New Roman"/>
          <w:iCs/>
          <w:sz w:val="28"/>
          <w:szCs w:val="20"/>
        </w:rPr>
        <w:t>Обрывание листа бумаги.</w:t>
      </w:r>
    </w:p>
    <w:p w:rsidR="0064367A" w:rsidRPr="003A36ED" w:rsidRDefault="0064367A" w:rsidP="0097484B">
      <w:pPr>
        <w:shd w:val="clear" w:color="auto" w:fill="FFFFFF"/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34F8">
        <w:rPr>
          <w:rFonts w:ascii="Times New Roman" w:hAnsi="Times New Roman" w:cs="Times New Roman"/>
          <w:sz w:val="28"/>
          <w:szCs w:val="20"/>
        </w:rPr>
        <w:t>Цель: исследовать согласованность действий обеих рук.</w:t>
      </w:r>
    </w:p>
    <w:p w:rsidR="003A36ED" w:rsidRDefault="0064367A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8134F8">
        <w:rPr>
          <w:rFonts w:ascii="Times New Roman" w:hAnsi="Times New Roman" w:cs="Times New Roman"/>
          <w:sz w:val="28"/>
          <w:szCs w:val="20"/>
          <w:lang w:eastAsia="ru-RU"/>
        </w:rPr>
        <w:t xml:space="preserve">Инструкция к проведению: Педагог предлагает детям оборвать лист бумаги по прямой линии. </w:t>
      </w:r>
      <w:r w:rsidRPr="008134F8">
        <w:rPr>
          <w:rFonts w:ascii="Times New Roman" w:hAnsi="Times New Roman" w:cs="Times New Roman"/>
          <w:sz w:val="28"/>
          <w:szCs w:val="28"/>
        </w:rPr>
        <w:t>Это показывает согласованность действий обеих рук.</w:t>
      </w:r>
    </w:p>
    <w:p w:rsidR="0097484B" w:rsidRDefault="0064367A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36ED">
        <w:rPr>
          <w:rFonts w:ascii="Times New Roman" w:hAnsi="Times New Roman" w:cs="Times New Roman"/>
          <w:b/>
          <w:bCs/>
          <w:sz w:val="28"/>
          <w:szCs w:val="28"/>
        </w:rPr>
        <w:t xml:space="preserve">Обрывная аппликация. </w:t>
      </w:r>
    </w:p>
    <w:p w:rsidR="0097484B" w:rsidRDefault="0064367A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3A36ED">
        <w:rPr>
          <w:rFonts w:ascii="Times New Roman" w:hAnsi="Times New Roman" w:cs="Times New Roman"/>
          <w:sz w:val="28"/>
          <w:szCs w:val="28"/>
        </w:rPr>
        <w:t>Это отдельный вид аппликации, суть которого можно уловить из названия. В обрывной аппликации все детали рисунка не вырезаются из цветной бумаги, а отрываются и приклеиваются в виде мозаики</w:t>
      </w:r>
      <w:r w:rsidRPr="003A36ED">
        <w:rPr>
          <w:rFonts w:ascii="Times New Roman" w:hAnsi="Times New Roman" w:cs="Times New Roman"/>
          <w:b/>
          <w:bCs/>
          <w:sz w:val="28"/>
          <w:szCs w:val="28"/>
        </w:rPr>
        <w:t>. </w:t>
      </w:r>
      <w:r w:rsidRPr="003A36ED">
        <w:rPr>
          <w:rFonts w:ascii="Times New Roman" w:hAnsi="Times New Roman" w:cs="Times New Roman"/>
          <w:bCs/>
          <w:sz w:val="28"/>
          <w:szCs w:val="28"/>
        </w:rPr>
        <w:t>Обрывная аппликация</w:t>
      </w:r>
      <w:r w:rsidRPr="003A36ED">
        <w:rPr>
          <w:rFonts w:ascii="Times New Roman" w:hAnsi="Times New Roman" w:cs="Times New Roman"/>
          <w:sz w:val="28"/>
          <w:szCs w:val="28"/>
        </w:rPr>
        <w:t> очень проста в выполнении, и ее может освоить даже ребенок 4-5 лет. Кроме того, здесь не нужно четких контуров и ровных линий – настоящий простор для творчества. Что бы детям интересней было выполнять работу, мы вместе пр</w:t>
      </w:r>
      <w:r w:rsidRPr="003A36ED">
        <w:rPr>
          <w:rFonts w:ascii="Times New Roman" w:hAnsi="Times New Roman" w:cs="Times New Roman"/>
          <w:sz w:val="28"/>
          <w:szCs w:val="28"/>
        </w:rPr>
        <w:t>и</w:t>
      </w:r>
      <w:r w:rsidRPr="003A36ED">
        <w:rPr>
          <w:rFonts w:ascii="Times New Roman" w:hAnsi="Times New Roman" w:cs="Times New Roman"/>
          <w:sz w:val="28"/>
          <w:szCs w:val="28"/>
        </w:rPr>
        <w:t xml:space="preserve">думываем сюжет или выбираем любимого героя. Постоянные упражнения: вырезание, аппликация, а также вырезание разных фигурок из старых открыток, картинок - полезное и увлекательное занятие для будущих школьников.  </w:t>
      </w:r>
    </w:p>
    <w:p w:rsidR="00A23A87" w:rsidRPr="0097484B" w:rsidRDefault="00A23A87" w:rsidP="0097484B">
      <w:pPr>
        <w:pStyle w:val="ad"/>
        <w:spacing w:line="360" w:lineRule="auto"/>
        <w:ind w:left="-284"/>
        <w:jc w:val="both"/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</w:pPr>
      <w:r w:rsidRPr="003A36ED">
        <w:rPr>
          <w:rStyle w:val="aa"/>
          <w:rFonts w:ascii="Times New Roman" w:hAnsi="Times New Roman" w:cs="Times New Roman"/>
          <w:sz w:val="28"/>
          <w:szCs w:val="28"/>
        </w:rPr>
        <w:t>Сила тонуса.</w:t>
      </w:r>
    </w:p>
    <w:p w:rsidR="00D97E1F" w:rsidRPr="00D97E1F" w:rsidRDefault="00D97E1F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D97E1F">
        <w:rPr>
          <w:rFonts w:ascii="Times New Roman" w:hAnsi="Times New Roman" w:cs="Times New Roman"/>
          <w:sz w:val="28"/>
          <w:szCs w:val="20"/>
          <w:lang w:eastAsia="ru-RU"/>
        </w:rPr>
        <w:t>Цель: исследовать силу, длительность</w:t>
      </w:r>
      <w:r w:rsidR="003A36ED">
        <w:rPr>
          <w:rFonts w:ascii="Times New Roman" w:hAnsi="Times New Roman" w:cs="Times New Roman"/>
          <w:sz w:val="28"/>
          <w:szCs w:val="20"/>
          <w:lang w:eastAsia="ru-RU"/>
        </w:rPr>
        <w:t xml:space="preserve"> </w:t>
      </w:r>
      <w:r w:rsidRPr="00D97E1F">
        <w:rPr>
          <w:rFonts w:ascii="Times New Roman" w:hAnsi="Times New Roman" w:cs="Times New Roman"/>
          <w:sz w:val="28"/>
          <w:szCs w:val="20"/>
          <w:lang w:eastAsia="ru-RU"/>
        </w:rPr>
        <w:t>мышечного напряжения кистей рук.</w:t>
      </w:r>
    </w:p>
    <w:p w:rsidR="00507410" w:rsidRPr="003A36ED" w:rsidRDefault="00D97E1F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iCs/>
          <w:sz w:val="24"/>
          <w:szCs w:val="20"/>
          <w:lang w:eastAsia="ru-RU"/>
        </w:rPr>
      </w:pPr>
      <w:r w:rsidRPr="00D97E1F">
        <w:rPr>
          <w:rFonts w:ascii="Times New Roman" w:hAnsi="Times New Roman" w:cs="Times New Roman"/>
          <w:iCs/>
          <w:sz w:val="28"/>
          <w:szCs w:val="20"/>
          <w:lang w:eastAsia="ru-RU"/>
        </w:rPr>
        <w:t xml:space="preserve">Упражнение 1. </w:t>
      </w:r>
      <w:proofErr w:type="gramStart"/>
      <w:r w:rsidRPr="00D97E1F">
        <w:rPr>
          <w:rFonts w:ascii="Times New Roman" w:hAnsi="Times New Roman" w:cs="Times New Roman"/>
          <w:iCs/>
          <w:sz w:val="28"/>
          <w:szCs w:val="20"/>
          <w:lang w:eastAsia="ru-RU"/>
        </w:rPr>
        <w:t>Сж</w:t>
      </w:r>
      <w:r w:rsidR="00107A32">
        <w:rPr>
          <w:rFonts w:ascii="Times New Roman" w:hAnsi="Times New Roman" w:cs="Times New Roman"/>
          <w:iCs/>
          <w:sz w:val="28"/>
          <w:szCs w:val="20"/>
          <w:lang w:eastAsia="ru-RU"/>
        </w:rPr>
        <w:t xml:space="preserve">атие двумя </w:t>
      </w:r>
      <w:r w:rsidR="00507410">
        <w:rPr>
          <w:rFonts w:ascii="Times New Roman" w:hAnsi="Times New Roman" w:cs="Times New Roman"/>
          <w:iCs/>
          <w:sz w:val="28"/>
          <w:szCs w:val="20"/>
          <w:lang w:eastAsia="ru-RU"/>
        </w:rPr>
        <w:t>р</w:t>
      </w:r>
      <w:r w:rsidR="00107A32">
        <w:rPr>
          <w:rFonts w:ascii="Times New Roman" w:hAnsi="Times New Roman" w:cs="Times New Roman"/>
          <w:iCs/>
          <w:sz w:val="28"/>
          <w:szCs w:val="20"/>
          <w:lang w:eastAsia="ru-RU"/>
        </w:rPr>
        <w:t>уками</w:t>
      </w:r>
      <w:r w:rsidR="00507410">
        <w:rPr>
          <w:rFonts w:ascii="Times New Roman" w:hAnsi="Times New Roman" w:cs="Times New Roman"/>
          <w:iCs/>
          <w:sz w:val="28"/>
          <w:szCs w:val="20"/>
          <w:lang w:eastAsia="ru-RU"/>
        </w:rPr>
        <w:t xml:space="preserve"> </w:t>
      </w:r>
      <w:r w:rsidR="003A36ED">
        <w:rPr>
          <w:rFonts w:ascii="Times New Roman" w:hAnsi="Times New Roman" w:cs="Times New Roman"/>
          <w:iCs/>
          <w:sz w:val="28"/>
          <w:szCs w:val="20"/>
          <w:lang w:eastAsia="ru-RU"/>
        </w:rPr>
        <w:t>рук взрослого</w:t>
      </w:r>
      <w:r w:rsidR="00107A32">
        <w:rPr>
          <w:rFonts w:ascii="Times New Roman" w:hAnsi="Times New Roman" w:cs="Times New Roman"/>
          <w:iCs/>
          <w:sz w:val="28"/>
          <w:szCs w:val="20"/>
          <w:lang w:eastAsia="ru-RU"/>
        </w:rPr>
        <w:t xml:space="preserve"> (</w:t>
      </w:r>
      <w:r w:rsidR="00107A32" w:rsidRPr="003A36ED">
        <w:rPr>
          <w:rFonts w:ascii="Times New Roman" w:hAnsi="Times New Roman" w:cs="Times New Roman"/>
          <w:iCs/>
          <w:sz w:val="24"/>
          <w:szCs w:val="20"/>
          <w:lang w:eastAsia="ru-RU"/>
        </w:rPr>
        <w:t>можно и массажного</w:t>
      </w:r>
      <w:proofErr w:type="gramEnd"/>
    </w:p>
    <w:p w:rsidR="00D97E1F" w:rsidRPr="003A36ED" w:rsidRDefault="003A36ED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sz w:val="24"/>
          <w:szCs w:val="20"/>
          <w:lang w:eastAsia="ru-RU"/>
        </w:rPr>
      </w:pPr>
      <w:r w:rsidRPr="003A36ED">
        <w:rPr>
          <w:rFonts w:ascii="Times New Roman" w:hAnsi="Times New Roman" w:cs="Times New Roman"/>
          <w:iCs/>
          <w:sz w:val="24"/>
          <w:szCs w:val="20"/>
          <w:lang w:eastAsia="ru-RU"/>
        </w:rPr>
        <w:t>м</w:t>
      </w:r>
      <w:r w:rsidR="00107A32" w:rsidRPr="003A36ED">
        <w:rPr>
          <w:rFonts w:ascii="Times New Roman" w:hAnsi="Times New Roman" w:cs="Times New Roman"/>
          <w:iCs/>
          <w:sz w:val="24"/>
          <w:szCs w:val="20"/>
          <w:lang w:eastAsia="ru-RU"/>
        </w:rPr>
        <w:t>яча</w:t>
      </w:r>
      <w:r>
        <w:rPr>
          <w:rFonts w:ascii="Times New Roman" w:hAnsi="Times New Roman" w:cs="Times New Roman"/>
          <w:iCs/>
          <w:sz w:val="24"/>
          <w:szCs w:val="20"/>
          <w:lang w:eastAsia="ru-RU"/>
        </w:rPr>
        <w:t>).</w:t>
      </w:r>
      <w:r w:rsidR="00507410" w:rsidRPr="003A36ED">
        <w:rPr>
          <w:rFonts w:ascii="Times New Roman" w:hAnsi="Times New Roman" w:cs="Times New Roman"/>
          <w:sz w:val="24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0"/>
          <w:lang w:eastAsia="ru-RU"/>
        </w:rPr>
        <w:t>Р</w:t>
      </w:r>
      <w:r w:rsidR="00D97E1F" w:rsidRPr="003A36ED">
        <w:rPr>
          <w:rFonts w:ascii="Times New Roman" w:hAnsi="Times New Roman" w:cs="Times New Roman"/>
          <w:sz w:val="28"/>
          <w:szCs w:val="20"/>
          <w:lang w:eastAsia="ru-RU"/>
        </w:rPr>
        <w:t>ебёнку предлагается сжать</w:t>
      </w:r>
      <w:r w:rsidRPr="003A36ED">
        <w:rPr>
          <w:rFonts w:ascii="Times New Roman" w:hAnsi="Times New Roman" w:cs="Times New Roman"/>
          <w:sz w:val="28"/>
          <w:szCs w:val="20"/>
          <w:lang w:eastAsia="ru-RU"/>
        </w:rPr>
        <w:t xml:space="preserve"> </w:t>
      </w:r>
      <w:r w:rsidR="00D97E1F" w:rsidRPr="003A36ED">
        <w:rPr>
          <w:rFonts w:ascii="Times New Roman" w:hAnsi="Times New Roman" w:cs="Times New Roman"/>
          <w:sz w:val="28"/>
          <w:szCs w:val="20"/>
          <w:lang w:eastAsia="ru-RU"/>
        </w:rPr>
        <w:t>ладонями как можно сильнее сложенные ладоня</w:t>
      </w:r>
      <w:r w:rsidR="00107A32" w:rsidRPr="003A36ED">
        <w:rPr>
          <w:rFonts w:ascii="Times New Roman" w:hAnsi="Times New Roman" w:cs="Times New Roman"/>
          <w:sz w:val="28"/>
          <w:szCs w:val="20"/>
          <w:lang w:eastAsia="ru-RU"/>
        </w:rPr>
        <w:t>ми</w:t>
      </w:r>
      <w:r w:rsidR="00507410" w:rsidRPr="003A36ED">
        <w:rPr>
          <w:rFonts w:ascii="Times New Roman" w:hAnsi="Times New Roman" w:cs="Times New Roman"/>
          <w:sz w:val="28"/>
          <w:szCs w:val="20"/>
          <w:lang w:eastAsia="ru-RU"/>
        </w:rPr>
        <w:t xml:space="preserve"> </w:t>
      </w:r>
      <w:r w:rsidR="00107A32" w:rsidRPr="003A36ED">
        <w:rPr>
          <w:rFonts w:ascii="Times New Roman" w:hAnsi="Times New Roman" w:cs="Times New Roman"/>
          <w:sz w:val="28"/>
          <w:szCs w:val="20"/>
          <w:lang w:eastAsia="ru-RU"/>
        </w:rPr>
        <w:t>внутрь руки педагога или мяча.</w:t>
      </w:r>
      <w:r w:rsidR="00107A32" w:rsidRPr="003A36ED">
        <w:rPr>
          <w:rFonts w:ascii="Times New Roman" w:eastAsia="Times New Roman" w:hAnsi="Times New Roman" w:cs="Times New Roman"/>
          <w:snapToGrid w:val="0"/>
          <w:color w:val="000000"/>
          <w:w w:val="0"/>
          <w:sz w:val="4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97E1F" w:rsidRPr="00D97E1F" w:rsidRDefault="00D97E1F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D97E1F">
        <w:rPr>
          <w:rFonts w:ascii="Times New Roman" w:hAnsi="Times New Roman" w:cs="Times New Roman"/>
          <w:iCs/>
          <w:sz w:val="28"/>
          <w:szCs w:val="20"/>
          <w:lang w:eastAsia="ru-RU"/>
        </w:rPr>
        <w:t>Упражнение 2 .Сжатие руки взрослого одной рукой.</w:t>
      </w:r>
    </w:p>
    <w:p w:rsidR="00D97E1F" w:rsidRPr="00D97E1F" w:rsidRDefault="00D97E1F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D97E1F">
        <w:rPr>
          <w:rFonts w:ascii="Times New Roman" w:hAnsi="Times New Roman" w:cs="Times New Roman"/>
          <w:sz w:val="28"/>
          <w:szCs w:val="20"/>
          <w:lang w:eastAsia="ru-RU"/>
        </w:rPr>
        <w:t xml:space="preserve">Педагог просит пожать ему руку. Если ребёнок праворукий, ему предлагается правая рука, если </w:t>
      </w:r>
      <w:proofErr w:type="spellStart"/>
      <w:r w:rsidRPr="00D97E1F">
        <w:rPr>
          <w:rFonts w:ascii="Times New Roman" w:hAnsi="Times New Roman" w:cs="Times New Roman"/>
          <w:sz w:val="28"/>
          <w:szCs w:val="20"/>
          <w:lang w:eastAsia="ru-RU"/>
        </w:rPr>
        <w:t>леворукий</w:t>
      </w:r>
      <w:proofErr w:type="spellEnd"/>
      <w:r w:rsidRPr="00D97E1F">
        <w:rPr>
          <w:rFonts w:ascii="Times New Roman" w:hAnsi="Times New Roman" w:cs="Times New Roman"/>
          <w:sz w:val="28"/>
          <w:szCs w:val="20"/>
          <w:lang w:eastAsia="ru-RU"/>
        </w:rPr>
        <w:t xml:space="preserve"> - левая.</w:t>
      </w:r>
    </w:p>
    <w:p w:rsidR="00A23A87" w:rsidRPr="007C0F06" w:rsidRDefault="00A23A87" w:rsidP="0097484B">
      <w:pPr>
        <w:pStyle w:val="a3"/>
        <w:spacing w:before="80" w:beforeAutospacing="0" w:after="80" w:afterAutospacing="0" w:line="360" w:lineRule="auto"/>
        <w:ind w:left="-284"/>
        <w:jc w:val="both"/>
        <w:rPr>
          <w:sz w:val="28"/>
          <w:szCs w:val="28"/>
        </w:rPr>
      </w:pPr>
      <w:r w:rsidRPr="007C0F06">
        <w:rPr>
          <w:rStyle w:val="aa"/>
          <w:sz w:val="28"/>
          <w:szCs w:val="28"/>
        </w:rPr>
        <w:t>Обследование щепоти.</w:t>
      </w:r>
    </w:p>
    <w:p w:rsidR="00F47FF1" w:rsidRDefault="00A23A87" w:rsidP="0097484B">
      <w:pPr>
        <w:spacing w:before="80" w:after="8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531928">
        <w:rPr>
          <w:sz w:val="28"/>
          <w:szCs w:val="28"/>
        </w:rPr>
        <w:t> </w:t>
      </w:r>
      <w:r w:rsidR="00F47FF1" w:rsidRPr="00531928">
        <w:rPr>
          <w:rFonts w:ascii="Times New Roman" w:hAnsi="Times New Roman" w:cs="Times New Roman"/>
          <w:sz w:val="28"/>
          <w:szCs w:val="28"/>
        </w:rPr>
        <w:t>Упражнение «Посолим суп»</w:t>
      </w:r>
      <w:r w:rsidR="00D97E1F">
        <w:rPr>
          <w:rFonts w:ascii="Times New Roman" w:hAnsi="Times New Roman" w:cs="Times New Roman"/>
          <w:sz w:val="28"/>
          <w:szCs w:val="28"/>
        </w:rPr>
        <w:t>.</w:t>
      </w:r>
      <w:r w:rsidR="00F47FF1" w:rsidRPr="005319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05D3" w:rsidRDefault="00CB05D3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D97E1F" w:rsidRPr="00D97E1F" w:rsidRDefault="00D97E1F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0"/>
          <w:lang w:eastAsia="ru-RU"/>
        </w:rPr>
        <w:t xml:space="preserve">Цель: </w:t>
      </w:r>
      <w:proofErr w:type="gramStart"/>
      <w:r w:rsidRPr="00D97E1F">
        <w:rPr>
          <w:rFonts w:ascii="Times New Roman" w:hAnsi="Times New Roman" w:cs="Times New Roman"/>
          <w:sz w:val="28"/>
          <w:szCs w:val="20"/>
          <w:lang w:eastAsia="ru-RU"/>
        </w:rPr>
        <w:t>Обследуется щепоть (большой, указательный и средний пальцы, соед</w:t>
      </w:r>
      <w:r w:rsidRPr="00D97E1F">
        <w:rPr>
          <w:rFonts w:ascii="Times New Roman" w:hAnsi="Times New Roman" w:cs="Times New Roman"/>
          <w:sz w:val="28"/>
          <w:szCs w:val="20"/>
          <w:lang w:eastAsia="ru-RU"/>
        </w:rPr>
        <w:t>и</w:t>
      </w:r>
      <w:r w:rsidRPr="00D97E1F">
        <w:rPr>
          <w:rFonts w:ascii="Times New Roman" w:hAnsi="Times New Roman" w:cs="Times New Roman"/>
          <w:sz w:val="28"/>
          <w:szCs w:val="20"/>
          <w:lang w:eastAsia="ru-RU"/>
        </w:rPr>
        <w:t>нённые в</w:t>
      </w:r>
      <w:r w:rsidR="006964EC">
        <w:rPr>
          <w:rFonts w:ascii="Times New Roman" w:hAnsi="Times New Roman" w:cs="Times New Roman"/>
          <w:sz w:val="28"/>
          <w:szCs w:val="20"/>
          <w:lang w:eastAsia="ru-RU"/>
        </w:rPr>
        <w:t>месте) ведущей руки: у правшей - правой руки, у левшей -</w:t>
      </w:r>
      <w:r w:rsidRPr="00D97E1F">
        <w:rPr>
          <w:rFonts w:ascii="Times New Roman" w:hAnsi="Times New Roman" w:cs="Times New Roman"/>
          <w:sz w:val="28"/>
          <w:szCs w:val="20"/>
          <w:lang w:eastAsia="ru-RU"/>
        </w:rPr>
        <w:t xml:space="preserve"> левой.</w:t>
      </w:r>
      <w:proofErr w:type="gramEnd"/>
    </w:p>
    <w:p w:rsidR="003A36ED" w:rsidRDefault="00D97E1F" w:rsidP="0097484B">
      <w:pPr>
        <w:spacing w:before="80" w:after="8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47FF1" w:rsidRPr="00531928">
        <w:rPr>
          <w:rFonts w:ascii="Times New Roman" w:hAnsi="Times New Roman" w:cs="Times New Roman"/>
          <w:sz w:val="28"/>
          <w:szCs w:val="28"/>
        </w:rPr>
        <w:t>едагог предлагает посолить воображаемый суп. Во время выполнения задания следит, чтобы ребёнок производил движения медленно, как бы растирая ком</w:t>
      </w:r>
      <w:r w:rsidR="00F47FF1" w:rsidRPr="0053192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чек соли</w:t>
      </w:r>
      <w:r w:rsidR="003A36ED">
        <w:rPr>
          <w:rFonts w:ascii="Times New Roman" w:hAnsi="Times New Roman" w:cs="Times New Roman"/>
          <w:sz w:val="28"/>
          <w:szCs w:val="28"/>
        </w:rPr>
        <w:t>.</w:t>
      </w:r>
    </w:p>
    <w:p w:rsidR="00D97E1F" w:rsidRPr="003A36ED" w:rsidRDefault="00A23A87" w:rsidP="0097484B">
      <w:pPr>
        <w:spacing w:before="80" w:after="8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3A36ED">
        <w:rPr>
          <w:rFonts w:ascii="Times New Roman" w:hAnsi="Times New Roman" w:cs="Times New Roman"/>
          <w:b/>
          <w:sz w:val="28"/>
          <w:szCs w:val="28"/>
        </w:rPr>
        <w:t>Захват карандаша.</w:t>
      </w:r>
    </w:p>
    <w:p w:rsidR="00D97E1F" w:rsidRPr="00D97E1F" w:rsidRDefault="00D97E1F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D97E1F">
        <w:rPr>
          <w:rFonts w:ascii="Times New Roman" w:hAnsi="Times New Roman" w:cs="Times New Roman"/>
          <w:sz w:val="28"/>
          <w:szCs w:val="20"/>
          <w:lang w:eastAsia="ru-RU"/>
        </w:rPr>
        <w:t xml:space="preserve">Цель: </w:t>
      </w:r>
      <w:proofErr w:type="gramStart"/>
      <w:r w:rsidRPr="00D97E1F">
        <w:rPr>
          <w:rFonts w:ascii="Times New Roman" w:hAnsi="Times New Roman" w:cs="Times New Roman"/>
          <w:sz w:val="28"/>
          <w:szCs w:val="20"/>
          <w:lang w:eastAsia="ru-RU"/>
        </w:rPr>
        <w:t>Обследуется щепоть (большой, указательный и средний пальцы, соед</w:t>
      </w:r>
      <w:r w:rsidRPr="00D97E1F">
        <w:rPr>
          <w:rFonts w:ascii="Times New Roman" w:hAnsi="Times New Roman" w:cs="Times New Roman"/>
          <w:sz w:val="28"/>
          <w:szCs w:val="20"/>
          <w:lang w:eastAsia="ru-RU"/>
        </w:rPr>
        <w:t>и</w:t>
      </w:r>
      <w:r w:rsidRPr="00D97E1F">
        <w:rPr>
          <w:rFonts w:ascii="Times New Roman" w:hAnsi="Times New Roman" w:cs="Times New Roman"/>
          <w:sz w:val="28"/>
          <w:szCs w:val="20"/>
          <w:lang w:eastAsia="ru-RU"/>
        </w:rPr>
        <w:t>нённые в</w:t>
      </w:r>
      <w:r>
        <w:rPr>
          <w:rFonts w:ascii="Times New Roman" w:hAnsi="Times New Roman" w:cs="Times New Roman"/>
          <w:sz w:val="28"/>
          <w:szCs w:val="20"/>
          <w:lang w:eastAsia="ru-RU"/>
        </w:rPr>
        <w:t>месте) ведущей руки: у правшей - правой руки, у левшей -</w:t>
      </w:r>
      <w:r w:rsidRPr="00D97E1F">
        <w:rPr>
          <w:rFonts w:ascii="Times New Roman" w:hAnsi="Times New Roman" w:cs="Times New Roman"/>
          <w:sz w:val="28"/>
          <w:szCs w:val="20"/>
          <w:lang w:eastAsia="ru-RU"/>
        </w:rPr>
        <w:t xml:space="preserve"> левой.</w:t>
      </w:r>
      <w:proofErr w:type="gramEnd"/>
    </w:p>
    <w:p w:rsidR="003A36ED" w:rsidRDefault="00A23A87" w:rsidP="00CB05D3">
      <w:pPr>
        <w:pStyle w:val="a3"/>
        <w:spacing w:before="80" w:beforeAutospacing="0" w:after="0" w:afterAutospacing="0" w:line="360" w:lineRule="auto"/>
        <w:ind w:left="-284"/>
        <w:jc w:val="both"/>
        <w:rPr>
          <w:sz w:val="28"/>
          <w:szCs w:val="28"/>
        </w:rPr>
      </w:pPr>
      <w:r w:rsidRPr="00531928">
        <w:rPr>
          <w:sz w:val="28"/>
          <w:szCs w:val="28"/>
        </w:rPr>
        <w:t>Педагог предлагает ребёнку на листе бумаги в разных местах нарисовать п</w:t>
      </w:r>
      <w:r w:rsidRPr="00531928">
        <w:rPr>
          <w:sz w:val="28"/>
          <w:szCs w:val="28"/>
        </w:rPr>
        <w:t>а</w:t>
      </w:r>
      <w:r w:rsidRPr="00531928">
        <w:rPr>
          <w:sz w:val="28"/>
          <w:szCs w:val="28"/>
        </w:rPr>
        <w:t xml:space="preserve">лочки разной длины (не менее 10). Фиксирует, как ребёнок удерживает </w:t>
      </w:r>
      <w:proofErr w:type="spellStart"/>
      <w:r w:rsidRPr="00531928">
        <w:rPr>
          <w:sz w:val="28"/>
          <w:szCs w:val="28"/>
        </w:rPr>
        <w:t>каран</w:t>
      </w:r>
      <w:proofErr w:type="spellEnd"/>
      <w:r w:rsidR="003A36ED">
        <w:rPr>
          <w:sz w:val="28"/>
          <w:szCs w:val="28"/>
        </w:rPr>
        <w:t>-</w:t>
      </w:r>
    </w:p>
    <w:p w:rsidR="00A23A87" w:rsidRPr="00531928" w:rsidRDefault="00A23A87" w:rsidP="0097484B">
      <w:pPr>
        <w:pStyle w:val="a3"/>
        <w:spacing w:before="80" w:beforeAutospacing="0" w:after="0" w:afterAutospacing="0" w:line="360" w:lineRule="auto"/>
        <w:ind w:left="-284"/>
        <w:jc w:val="both"/>
        <w:rPr>
          <w:sz w:val="28"/>
          <w:szCs w:val="28"/>
        </w:rPr>
      </w:pPr>
      <w:proofErr w:type="spellStart"/>
      <w:r w:rsidRPr="00531928">
        <w:rPr>
          <w:sz w:val="28"/>
          <w:szCs w:val="28"/>
        </w:rPr>
        <w:t>даш</w:t>
      </w:r>
      <w:proofErr w:type="spellEnd"/>
      <w:r w:rsidRPr="00531928">
        <w:rPr>
          <w:sz w:val="28"/>
          <w:szCs w:val="28"/>
        </w:rPr>
        <w:t>. При необходимости показывает правильное положе</w:t>
      </w:r>
      <w:r w:rsidR="00286AD6" w:rsidRPr="00531928">
        <w:rPr>
          <w:sz w:val="28"/>
          <w:szCs w:val="28"/>
        </w:rPr>
        <w:t xml:space="preserve">ние щепоти. </w:t>
      </w:r>
      <w:r w:rsidRPr="00531928">
        <w:rPr>
          <w:sz w:val="28"/>
          <w:szCs w:val="28"/>
        </w:rPr>
        <w:t>Анализ</w:t>
      </w:r>
      <w:r w:rsidRPr="00531928">
        <w:rPr>
          <w:sz w:val="28"/>
          <w:szCs w:val="28"/>
        </w:rPr>
        <w:t>и</w:t>
      </w:r>
      <w:r w:rsidRPr="00531928">
        <w:rPr>
          <w:sz w:val="28"/>
          <w:szCs w:val="28"/>
        </w:rPr>
        <w:t>руя выполнение задания, педагог обращает внимание на следующее:</w:t>
      </w:r>
    </w:p>
    <w:p w:rsidR="00A23A87" w:rsidRPr="00476439" w:rsidRDefault="00A23A87" w:rsidP="0097484B">
      <w:pPr>
        <w:pStyle w:val="a4"/>
        <w:numPr>
          <w:ilvl w:val="0"/>
          <w:numId w:val="13"/>
        </w:numPr>
        <w:spacing w:before="80" w:after="0" w:line="360" w:lineRule="auto"/>
        <w:ind w:left="-284" w:firstLine="0"/>
        <w:jc w:val="both"/>
        <w:rPr>
          <w:rFonts w:ascii="Times New Roman" w:hAnsi="Times New Roman"/>
          <w:sz w:val="28"/>
          <w:szCs w:val="28"/>
        </w:rPr>
      </w:pPr>
      <w:r w:rsidRPr="00476439">
        <w:rPr>
          <w:rFonts w:ascii="Times New Roman" w:hAnsi="Times New Roman"/>
          <w:sz w:val="28"/>
          <w:szCs w:val="28"/>
        </w:rPr>
        <w:t>как ребёнок держит карандаш;</w:t>
      </w:r>
    </w:p>
    <w:p w:rsidR="00A23A87" w:rsidRPr="00476439" w:rsidRDefault="00A23A87" w:rsidP="0097484B">
      <w:pPr>
        <w:pStyle w:val="a4"/>
        <w:numPr>
          <w:ilvl w:val="0"/>
          <w:numId w:val="13"/>
        </w:numPr>
        <w:spacing w:before="80" w:after="0" w:line="360" w:lineRule="auto"/>
        <w:ind w:left="-284" w:firstLine="0"/>
        <w:jc w:val="both"/>
        <w:rPr>
          <w:rFonts w:ascii="Times New Roman" w:hAnsi="Times New Roman"/>
          <w:sz w:val="28"/>
          <w:szCs w:val="28"/>
        </w:rPr>
      </w:pPr>
      <w:r w:rsidRPr="00476439">
        <w:rPr>
          <w:rFonts w:ascii="Times New Roman" w:hAnsi="Times New Roman"/>
          <w:sz w:val="28"/>
          <w:szCs w:val="28"/>
        </w:rPr>
        <w:t>в какой руке держит карандаш;</w:t>
      </w:r>
    </w:p>
    <w:p w:rsidR="00A23A87" w:rsidRPr="00476439" w:rsidRDefault="00A23A87" w:rsidP="0097484B">
      <w:pPr>
        <w:pStyle w:val="a4"/>
        <w:numPr>
          <w:ilvl w:val="0"/>
          <w:numId w:val="13"/>
        </w:numPr>
        <w:spacing w:before="80" w:after="0" w:line="360" w:lineRule="auto"/>
        <w:ind w:left="-284" w:firstLine="0"/>
        <w:jc w:val="both"/>
        <w:rPr>
          <w:rFonts w:ascii="Times New Roman" w:hAnsi="Times New Roman"/>
          <w:sz w:val="28"/>
          <w:szCs w:val="28"/>
        </w:rPr>
      </w:pPr>
      <w:r w:rsidRPr="00476439">
        <w:rPr>
          <w:rFonts w:ascii="Times New Roman" w:hAnsi="Times New Roman"/>
          <w:sz w:val="28"/>
          <w:szCs w:val="28"/>
        </w:rPr>
        <w:t>как начинает чертить (линия нарисована с нажимом, тонкая, ломаная, прер</w:t>
      </w:r>
      <w:r w:rsidRPr="00476439">
        <w:rPr>
          <w:rFonts w:ascii="Times New Roman" w:hAnsi="Times New Roman"/>
          <w:sz w:val="28"/>
          <w:szCs w:val="28"/>
        </w:rPr>
        <w:t>ы</w:t>
      </w:r>
      <w:r w:rsidRPr="00476439">
        <w:rPr>
          <w:rFonts w:ascii="Times New Roman" w:hAnsi="Times New Roman"/>
          <w:sz w:val="28"/>
          <w:szCs w:val="28"/>
        </w:rPr>
        <w:t>вистая и пр.);</w:t>
      </w:r>
    </w:p>
    <w:p w:rsidR="00531928" w:rsidRPr="00476439" w:rsidRDefault="00A23A87" w:rsidP="0097484B">
      <w:pPr>
        <w:pStyle w:val="a4"/>
        <w:numPr>
          <w:ilvl w:val="0"/>
          <w:numId w:val="13"/>
        </w:numPr>
        <w:spacing w:before="80" w:after="0" w:line="360" w:lineRule="auto"/>
        <w:ind w:left="-284" w:firstLine="0"/>
        <w:jc w:val="both"/>
        <w:rPr>
          <w:rFonts w:ascii="Times New Roman" w:hAnsi="Times New Roman"/>
          <w:sz w:val="28"/>
          <w:szCs w:val="28"/>
        </w:rPr>
      </w:pPr>
      <w:r w:rsidRPr="00476439">
        <w:rPr>
          <w:rFonts w:ascii="Times New Roman" w:hAnsi="Times New Roman"/>
          <w:sz w:val="28"/>
          <w:szCs w:val="28"/>
        </w:rPr>
        <w:t>как заканчивает линию.</w:t>
      </w:r>
    </w:p>
    <w:p w:rsidR="00D97E1F" w:rsidRPr="003A36ED" w:rsidRDefault="00112130" w:rsidP="0097484B">
      <w:pPr>
        <w:pStyle w:val="a3"/>
        <w:spacing w:before="80" w:beforeAutospacing="0" w:after="80" w:afterAutospacing="0" w:line="360" w:lineRule="auto"/>
        <w:ind w:left="-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Катание шарика или ореха </w:t>
      </w:r>
      <w:r w:rsidR="00286AD6" w:rsidRPr="00531928">
        <w:rPr>
          <w:sz w:val="28"/>
          <w:szCs w:val="28"/>
        </w:rPr>
        <w:t>(</w:t>
      </w:r>
      <w:r w:rsidR="00286AD6" w:rsidRPr="003A36ED">
        <w:rPr>
          <w:szCs w:val="28"/>
        </w:rPr>
        <w:t>у</w:t>
      </w:r>
      <w:r w:rsidR="00A23A87" w:rsidRPr="003A36ED">
        <w:rPr>
          <w:szCs w:val="28"/>
        </w:rPr>
        <w:t>пражнение показывает не только согласованность в действиях пальцев</w:t>
      </w:r>
      <w:r w:rsidR="003A36ED" w:rsidRPr="003A36ED">
        <w:rPr>
          <w:b/>
          <w:szCs w:val="28"/>
        </w:rPr>
        <w:t xml:space="preserve"> </w:t>
      </w:r>
      <w:r w:rsidR="00A23A87" w:rsidRPr="003A36ED">
        <w:rPr>
          <w:szCs w:val="28"/>
        </w:rPr>
        <w:t>щепоти, но и ловкость, переключаемость движений</w:t>
      </w:r>
      <w:r w:rsidR="00286AD6" w:rsidRPr="003A36ED">
        <w:rPr>
          <w:szCs w:val="28"/>
        </w:rPr>
        <w:t>)</w:t>
      </w:r>
      <w:r w:rsidR="00A23A87" w:rsidRPr="003A36ED">
        <w:rPr>
          <w:szCs w:val="28"/>
        </w:rPr>
        <w:t>.</w:t>
      </w:r>
      <w:r w:rsidR="008C13DA">
        <w:rPr>
          <w:sz w:val="28"/>
          <w:szCs w:val="28"/>
        </w:rPr>
        <w:t xml:space="preserve"> </w:t>
      </w:r>
      <w:r w:rsidR="00A23A87" w:rsidRPr="00531928">
        <w:rPr>
          <w:sz w:val="28"/>
          <w:szCs w:val="28"/>
        </w:rPr>
        <w:t>Ребёнок, некре</w:t>
      </w:r>
      <w:r w:rsidR="00A23A87" w:rsidRPr="00531928">
        <w:rPr>
          <w:sz w:val="28"/>
          <w:szCs w:val="28"/>
        </w:rPr>
        <w:t>п</w:t>
      </w:r>
      <w:r w:rsidR="00A23A87" w:rsidRPr="00531928">
        <w:rPr>
          <w:sz w:val="28"/>
          <w:szCs w:val="28"/>
        </w:rPr>
        <w:t>ко зажав щепотью пластмассовый или деревянный</w:t>
      </w:r>
      <w:r w:rsidR="00D17EC0">
        <w:rPr>
          <w:sz w:val="28"/>
          <w:szCs w:val="28"/>
        </w:rPr>
        <w:t xml:space="preserve"> </w:t>
      </w:r>
      <w:r w:rsidR="00A23A87" w:rsidRPr="00531928">
        <w:rPr>
          <w:sz w:val="28"/>
          <w:szCs w:val="28"/>
        </w:rPr>
        <w:t>шарик</w:t>
      </w:r>
      <w:r w:rsidR="008C13DA">
        <w:rPr>
          <w:sz w:val="28"/>
          <w:szCs w:val="28"/>
        </w:rPr>
        <w:t>,</w:t>
      </w:r>
      <w:r w:rsidR="00693BD4">
        <w:rPr>
          <w:sz w:val="28"/>
          <w:szCs w:val="28"/>
        </w:rPr>
        <w:t xml:space="preserve"> </w:t>
      </w:r>
      <w:r w:rsidR="00507410">
        <w:rPr>
          <w:sz w:val="28"/>
          <w:szCs w:val="28"/>
        </w:rPr>
        <w:t xml:space="preserve">или орех </w:t>
      </w:r>
      <w:r w:rsidR="00A23A87" w:rsidRPr="00531928">
        <w:rPr>
          <w:sz w:val="28"/>
          <w:szCs w:val="28"/>
        </w:rPr>
        <w:t>(</w:t>
      </w:r>
      <w:r w:rsidR="00A23A87" w:rsidRPr="003A36ED">
        <w:t>диаметром 15 мм),</w:t>
      </w:r>
      <w:r w:rsidR="00A23A87" w:rsidRPr="003A36ED">
        <w:rPr>
          <w:szCs w:val="28"/>
        </w:rPr>
        <w:t xml:space="preserve"> </w:t>
      </w:r>
      <w:r w:rsidR="00A23A87" w:rsidRPr="00531928">
        <w:rPr>
          <w:sz w:val="28"/>
          <w:szCs w:val="28"/>
        </w:rPr>
        <w:t>начинает катать его по часовой стрелке.</w:t>
      </w:r>
      <w:r w:rsidR="00693BD4">
        <w:rPr>
          <w:sz w:val="28"/>
          <w:szCs w:val="28"/>
        </w:rPr>
        <w:t xml:space="preserve"> Также можно катать шарики и орехи на столе. </w:t>
      </w:r>
      <w:r w:rsidR="00A23A87" w:rsidRPr="00531928">
        <w:rPr>
          <w:sz w:val="28"/>
          <w:szCs w:val="28"/>
        </w:rPr>
        <w:t>Скорость движения произвольная, но с постепенным</w:t>
      </w:r>
      <w:r w:rsidR="008C13DA">
        <w:rPr>
          <w:sz w:val="28"/>
          <w:szCs w:val="28"/>
        </w:rPr>
        <w:t xml:space="preserve"> </w:t>
      </w:r>
      <w:r w:rsidR="00A23A87" w:rsidRPr="00531928">
        <w:rPr>
          <w:sz w:val="28"/>
          <w:szCs w:val="28"/>
        </w:rPr>
        <w:t>нараст</w:t>
      </w:r>
      <w:r w:rsidR="00A23A87" w:rsidRPr="00531928">
        <w:rPr>
          <w:sz w:val="28"/>
          <w:szCs w:val="28"/>
        </w:rPr>
        <w:t>а</w:t>
      </w:r>
      <w:r w:rsidR="00A23A87" w:rsidRPr="00531928">
        <w:rPr>
          <w:sz w:val="28"/>
          <w:szCs w:val="28"/>
        </w:rPr>
        <w:t>нием темп</w:t>
      </w:r>
      <w:r w:rsidR="00CA336F">
        <w:rPr>
          <w:sz w:val="28"/>
          <w:szCs w:val="28"/>
        </w:rPr>
        <w:t>а. Время выполнения упражнения -</w:t>
      </w:r>
      <w:r w:rsidR="00A23A87" w:rsidRPr="00531928">
        <w:rPr>
          <w:sz w:val="28"/>
          <w:szCs w:val="28"/>
        </w:rPr>
        <w:t xml:space="preserve"> 30 сек.</w:t>
      </w:r>
      <w:r w:rsidR="005644F8">
        <w:rPr>
          <w:sz w:val="28"/>
          <w:szCs w:val="28"/>
        </w:rPr>
        <w:t xml:space="preserve">   </w:t>
      </w:r>
    </w:p>
    <w:p w:rsidR="004D47B4" w:rsidRPr="00476439" w:rsidRDefault="004D47B4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3C2994">
        <w:rPr>
          <w:rFonts w:ascii="Times New Roman" w:hAnsi="Times New Roman" w:cs="Times New Roman"/>
          <w:sz w:val="28"/>
          <w:szCs w:val="28"/>
        </w:rPr>
        <w:t>Значительное место в работе с детьми по развитию мелкой моторики я отвожу  упражнениям с малыми мячами. Для этого использую несколько видов мячей: разные по размеру, материалу и расцветке, по фактуре, структуре и функци</w:t>
      </w:r>
      <w:r w:rsidRPr="003C2994">
        <w:rPr>
          <w:rFonts w:ascii="Times New Roman" w:hAnsi="Times New Roman" w:cs="Times New Roman"/>
          <w:sz w:val="28"/>
          <w:szCs w:val="28"/>
        </w:rPr>
        <w:t>о</w:t>
      </w:r>
      <w:r w:rsidRPr="003C2994">
        <w:rPr>
          <w:rFonts w:ascii="Times New Roman" w:hAnsi="Times New Roman" w:cs="Times New Roman"/>
          <w:sz w:val="28"/>
          <w:szCs w:val="28"/>
        </w:rPr>
        <w:t>нальному значению.</w:t>
      </w:r>
    </w:p>
    <w:p w:rsidR="00CB05D3" w:rsidRDefault="004D47B4" w:rsidP="0097484B">
      <w:pPr>
        <w:tabs>
          <w:tab w:val="left" w:pos="3440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3C2994">
        <w:rPr>
          <w:rFonts w:ascii="Times New Roman" w:hAnsi="Times New Roman" w:cs="Times New Roman"/>
          <w:sz w:val="28"/>
          <w:szCs w:val="28"/>
        </w:rPr>
        <w:t xml:space="preserve"> Сначала освоение действий с малыми мячами   представляло значительные трудности для детей. Чтобы приобрести навыки игры с мячами требуются </w:t>
      </w:r>
      <w:proofErr w:type="gramStart"/>
      <w:r w:rsidRPr="003C2994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CB05D3" w:rsidRDefault="00CB05D3" w:rsidP="0097484B">
      <w:pPr>
        <w:tabs>
          <w:tab w:val="left" w:pos="3440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4D47B4" w:rsidRPr="003C2994" w:rsidRDefault="004D47B4" w:rsidP="0097484B">
      <w:pPr>
        <w:tabs>
          <w:tab w:val="left" w:pos="3440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2994">
        <w:rPr>
          <w:rFonts w:ascii="Times New Roman" w:hAnsi="Times New Roman" w:cs="Times New Roman"/>
          <w:sz w:val="28"/>
          <w:szCs w:val="28"/>
        </w:rPr>
        <w:t>стоянные</w:t>
      </w:r>
      <w:proofErr w:type="spellEnd"/>
      <w:r w:rsidRPr="003C2994">
        <w:rPr>
          <w:rFonts w:ascii="Times New Roman" w:hAnsi="Times New Roman" w:cs="Times New Roman"/>
          <w:sz w:val="28"/>
          <w:szCs w:val="28"/>
        </w:rPr>
        <w:t xml:space="preserve"> упражнения. Однако, как правило, уже после 8-10 повторений малыш теряет интерес к движению. В этом случае я вводила как оживляющий процесс игры разные элементы-хлопки в ладоши, поворот туловища. </w:t>
      </w:r>
    </w:p>
    <w:p w:rsidR="004D47B4" w:rsidRPr="003C2994" w:rsidRDefault="004D47B4" w:rsidP="0097484B">
      <w:pPr>
        <w:tabs>
          <w:tab w:val="left" w:pos="3440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3C2994">
        <w:rPr>
          <w:rFonts w:ascii="Times New Roman" w:hAnsi="Times New Roman"/>
          <w:sz w:val="28"/>
          <w:szCs w:val="28"/>
        </w:rPr>
        <w:t>Бросить мяч вверх и поймать (одной, двумя руками).</w:t>
      </w:r>
    </w:p>
    <w:p w:rsidR="004D47B4" w:rsidRPr="003C2994" w:rsidRDefault="004D47B4" w:rsidP="0097484B">
      <w:pPr>
        <w:tabs>
          <w:tab w:val="left" w:pos="3440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3C2994">
        <w:rPr>
          <w:rFonts w:ascii="Times New Roman" w:hAnsi="Times New Roman"/>
          <w:sz w:val="28"/>
          <w:szCs w:val="28"/>
        </w:rPr>
        <w:t>Подбросить мяч вверх одной рукой, поймать другой.</w:t>
      </w:r>
    </w:p>
    <w:p w:rsidR="004D47B4" w:rsidRPr="003C2994" w:rsidRDefault="004D47B4" w:rsidP="0097484B">
      <w:pPr>
        <w:tabs>
          <w:tab w:val="left" w:pos="3440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3C2994">
        <w:rPr>
          <w:rFonts w:ascii="Times New Roman" w:hAnsi="Times New Roman"/>
          <w:sz w:val="28"/>
          <w:szCs w:val="28"/>
        </w:rPr>
        <w:t>Упражнения в бросках и ловле мячей в парах (по очереди, одновременно).</w:t>
      </w:r>
    </w:p>
    <w:p w:rsidR="004D47B4" w:rsidRPr="003C2994" w:rsidRDefault="004D47B4" w:rsidP="0097484B">
      <w:pPr>
        <w:tabs>
          <w:tab w:val="left" w:pos="3440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3C2994">
        <w:rPr>
          <w:rFonts w:ascii="Times New Roman" w:hAnsi="Times New Roman"/>
          <w:sz w:val="28"/>
          <w:szCs w:val="28"/>
        </w:rPr>
        <w:t>Упражнения в жонглировании двумя мячами (участвуют обе руки).</w:t>
      </w:r>
    </w:p>
    <w:p w:rsidR="004D47B4" w:rsidRPr="003C2994" w:rsidRDefault="004D47B4" w:rsidP="0097484B">
      <w:pPr>
        <w:tabs>
          <w:tab w:val="left" w:pos="3440"/>
        </w:tabs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3C2994">
        <w:rPr>
          <w:rFonts w:ascii="Times New Roman" w:hAnsi="Times New Roman"/>
          <w:sz w:val="28"/>
          <w:szCs w:val="28"/>
        </w:rPr>
        <w:t>Упражнения в жонглировании двумя предметами (участвует одна рука).</w:t>
      </w:r>
    </w:p>
    <w:p w:rsidR="00CC2EA7" w:rsidRDefault="00476439" w:rsidP="00816F72">
      <w:pPr>
        <w:pStyle w:val="a3"/>
        <w:spacing w:before="80" w:beforeAutospacing="0" w:after="0" w:afterAutospacing="0" w:line="360" w:lineRule="auto"/>
        <w:jc w:val="both"/>
        <w:rPr>
          <w:sz w:val="28"/>
          <w:szCs w:val="28"/>
        </w:rPr>
      </w:pPr>
      <w:r w:rsidRPr="00476439">
        <w:rPr>
          <w:b/>
          <w:sz w:val="28"/>
          <w:szCs w:val="28"/>
        </w:rPr>
        <w:t xml:space="preserve">Проводя </w:t>
      </w:r>
      <w:r>
        <w:rPr>
          <w:b/>
          <w:sz w:val="28"/>
          <w:szCs w:val="28"/>
        </w:rPr>
        <w:t>диагностику</w:t>
      </w:r>
      <w:r w:rsidR="005644F8" w:rsidRPr="00CC2EA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 детьми по методике </w:t>
      </w:r>
      <w:r w:rsidR="005644F8" w:rsidRPr="00CC2EA7">
        <w:rPr>
          <w:b/>
          <w:sz w:val="28"/>
          <w:szCs w:val="28"/>
        </w:rPr>
        <w:t>Сосниной С.П.,</w:t>
      </w:r>
      <w:r w:rsidR="00326B24" w:rsidRPr="005644F8">
        <w:rPr>
          <w:sz w:val="28"/>
          <w:szCs w:val="28"/>
        </w:rPr>
        <w:t xml:space="preserve"> </w:t>
      </w:r>
    </w:p>
    <w:p w:rsidR="003A36ED" w:rsidRDefault="00476439" w:rsidP="0097484B">
      <w:pPr>
        <w:pStyle w:val="a3"/>
        <w:spacing w:before="80" w:beforeAutospacing="0" w:after="0" w:afterAutospacing="0" w:line="360" w:lineRule="auto"/>
        <w:ind w:left="-284"/>
        <w:jc w:val="both"/>
        <w:rPr>
          <w:sz w:val="28"/>
          <w:szCs w:val="23"/>
        </w:rPr>
      </w:pPr>
      <w:r>
        <w:rPr>
          <w:sz w:val="28"/>
          <w:szCs w:val="28"/>
        </w:rPr>
        <w:t xml:space="preserve">я диагностировала только пять методик (хотя диагностика </w:t>
      </w:r>
      <w:r w:rsidR="00326B24" w:rsidRPr="005644F8">
        <w:rPr>
          <w:sz w:val="28"/>
          <w:szCs w:val="28"/>
        </w:rPr>
        <w:t>содержит 11 диагн</w:t>
      </w:r>
      <w:r w:rsidR="00326B24" w:rsidRPr="005644F8">
        <w:rPr>
          <w:sz w:val="28"/>
          <w:szCs w:val="28"/>
        </w:rPr>
        <w:t>о</w:t>
      </w:r>
      <w:r w:rsidR="00326B24" w:rsidRPr="005644F8">
        <w:rPr>
          <w:sz w:val="28"/>
          <w:szCs w:val="28"/>
        </w:rPr>
        <w:t>стических ситуаций</w:t>
      </w:r>
      <w:r>
        <w:rPr>
          <w:sz w:val="28"/>
          <w:szCs w:val="28"/>
        </w:rPr>
        <w:t>)</w:t>
      </w:r>
      <w:r w:rsidR="00326B24" w:rsidRPr="005644F8">
        <w:rPr>
          <w:sz w:val="28"/>
          <w:szCs w:val="28"/>
        </w:rPr>
        <w:t xml:space="preserve">. </w:t>
      </w:r>
      <w:r w:rsidR="00CC2EA7" w:rsidRPr="00531928">
        <w:rPr>
          <w:sz w:val="28"/>
          <w:szCs w:val="23"/>
        </w:rPr>
        <w:t xml:space="preserve">Диагностика проводилась с каждым ребенком </w:t>
      </w:r>
      <w:proofErr w:type="spellStart"/>
      <w:r w:rsidR="00CC2EA7" w:rsidRPr="00531928">
        <w:rPr>
          <w:sz w:val="28"/>
          <w:szCs w:val="23"/>
        </w:rPr>
        <w:t>инди</w:t>
      </w:r>
      <w:proofErr w:type="spellEnd"/>
      <w:r w:rsidR="003A36ED">
        <w:rPr>
          <w:sz w:val="28"/>
          <w:szCs w:val="23"/>
        </w:rPr>
        <w:t>-</w:t>
      </w:r>
    </w:p>
    <w:p w:rsidR="00CC2EA7" w:rsidRPr="00CC2EA7" w:rsidRDefault="00CC2EA7" w:rsidP="0097484B">
      <w:pPr>
        <w:pStyle w:val="a3"/>
        <w:spacing w:before="80" w:beforeAutospacing="0" w:after="0" w:afterAutospacing="0" w:line="360" w:lineRule="auto"/>
        <w:ind w:left="-284"/>
        <w:jc w:val="both"/>
        <w:rPr>
          <w:sz w:val="28"/>
          <w:szCs w:val="28"/>
        </w:rPr>
      </w:pPr>
      <w:proofErr w:type="spellStart"/>
      <w:r w:rsidRPr="00531928">
        <w:rPr>
          <w:sz w:val="28"/>
          <w:szCs w:val="23"/>
        </w:rPr>
        <w:t>видуально</w:t>
      </w:r>
      <w:proofErr w:type="spellEnd"/>
      <w:r w:rsidRPr="00531928">
        <w:rPr>
          <w:sz w:val="28"/>
          <w:szCs w:val="23"/>
        </w:rPr>
        <w:t>. Перед ним ле</w:t>
      </w:r>
      <w:r w:rsidR="00477563">
        <w:rPr>
          <w:sz w:val="28"/>
          <w:szCs w:val="23"/>
        </w:rPr>
        <w:t>жал листок с заданием. З</w:t>
      </w:r>
      <w:r w:rsidRPr="00531928">
        <w:rPr>
          <w:sz w:val="28"/>
          <w:szCs w:val="23"/>
        </w:rPr>
        <w:t xml:space="preserve">адача </w:t>
      </w:r>
      <w:r w:rsidR="00477563">
        <w:rPr>
          <w:sz w:val="28"/>
          <w:szCs w:val="23"/>
        </w:rPr>
        <w:t xml:space="preserve">ребенка </w:t>
      </w:r>
      <w:r w:rsidRPr="00531928">
        <w:rPr>
          <w:sz w:val="28"/>
          <w:szCs w:val="23"/>
        </w:rPr>
        <w:t>состоит в том, чтобы он внимательно выслушал задание и приступил к его исполнению. Все задания выполнялись простым карандашом. Во время их выполнения нельзя комментировать и оценивать действия ребенка. После выполненного задания необходимо похвалить и поблагодарить его при любом результате.</w:t>
      </w:r>
      <w:r>
        <w:rPr>
          <w:sz w:val="28"/>
          <w:szCs w:val="23"/>
        </w:rPr>
        <w:t xml:space="preserve"> </w:t>
      </w:r>
    </w:p>
    <w:p w:rsidR="009B1BDE" w:rsidRPr="00594BB7" w:rsidRDefault="001C00C0" w:rsidP="0097484B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594BB7">
        <w:rPr>
          <w:b/>
          <w:noProof/>
        </w:rPr>
        <w:drawing>
          <wp:anchor distT="0" distB="0" distL="114300" distR="114300" simplePos="0" relativeHeight="251741184" behindDoc="0" locked="0" layoutInCell="1" allowOverlap="1" wp14:anchorId="6D589FF5" wp14:editId="7BFD72DC">
            <wp:simplePos x="0" y="0"/>
            <wp:positionH relativeFrom="column">
              <wp:posOffset>4438650</wp:posOffset>
            </wp:positionH>
            <wp:positionV relativeFrom="paragraph">
              <wp:posOffset>133985</wp:posOffset>
            </wp:positionV>
            <wp:extent cx="1337945" cy="1605280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1BDE" w:rsidRPr="00594BB7">
        <w:rPr>
          <w:rFonts w:ascii="Times New Roman" w:hAnsi="Times New Roman" w:cs="Times New Roman"/>
          <w:b/>
          <w:sz w:val="28"/>
        </w:rPr>
        <w:t>Методика</w:t>
      </w:r>
      <w:r w:rsidR="00324E75" w:rsidRPr="00594BB7">
        <w:rPr>
          <w:rFonts w:ascii="Times New Roman" w:hAnsi="Times New Roman" w:cs="Times New Roman"/>
          <w:b/>
          <w:sz w:val="28"/>
        </w:rPr>
        <w:t xml:space="preserve"> 1</w:t>
      </w:r>
      <w:r w:rsidR="009B1BDE" w:rsidRPr="00594BB7">
        <w:rPr>
          <w:rFonts w:ascii="Times New Roman" w:hAnsi="Times New Roman" w:cs="Times New Roman"/>
          <w:b/>
          <w:sz w:val="28"/>
        </w:rPr>
        <w:t xml:space="preserve"> «Полоски»</w:t>
      </w:r>
    </w:p>
    <w:p w:rsidR="001C00C0" w:rsidRDefault="009B1BDE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9B1BDE">
        <w:rPr>
          <w:sz w:val="28"/>
        </w:rPr>
        <w:t xml:space="preserve">Инструкция: «Возьми в руку карандаш и посмотри </w:t>
      </w:r>
      <w:proofErr w:type="gramStart"/>
      <w:r w:rsidRPr="009B1BDE">
        <w:rPr>
          <w:sz w:val="28"/>
        </w:rPr>
        <w:t>на</w:t>
      </w:r>
      <w:proofErr w:type="gramEnd"/>
      <w:r w:rsidRPr="009B1BDE">
        <w:rPr>
          <w:sz w:val="28"/>
        </w:rPr>
        <w:t xml:space="preserve"> </w:t>
      </w:r>
    </w:p>
    <w:p w:rsidR="001C00C0" w:rsidRDefault="009B1BDE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9B1BDE">
        <w:rPr>
          <w:sz w:val="28"/>
        </w:rPr>
        <w:t>лежащий перед тобой лист бумаги.</w:t>
      </w:r>
      <w:r w:rsidR="001C00C0">
        <w:rPr>
          <w:sz w:val="28"/>
        </w:rPr>
        <w:t xml:space="preserve"> </w:t>
      </w:r>
      <w:r w:rsidRPr="009B1BDE">
        <w:rPr>
          <w:sz w:val="28"/>
        </w:rPr>
        <w:t>На нем есть полоски.</w:t>
      </w:r>
    </w:p>
    <w:p w:rsidR="001C00C0" w:rsidRDefault="009B1BDE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9B1BDE">
        <w:rPr>
          <w:sz w:val="28"/>
        </w:rPr>
        <w:t xml:space="preserve"> Между этими полосками от начала листа до конца</w:t>
      </w:r>
    </w:p>
    <w:p w:rsidR="001C00C0" w:rsidRDefault="009B1BDE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9B1BDE">
        <w:rPr>
          <w:sz w:val="28"/>
        </w:rPr>
        <w:t xml:space="preserve"> карандашом проведи</w:t>
      </w:r>
      <w:r w:rsidR="001C00C0">
        <w:rPr>
          <w:sz w:val="28"/>
        </w:rPr>
        <w:t xml:space="preserve"> </w:t>
      </w:r>
      <w:r w:rsidRPr="009B1BDE">
        <w:rPr>
          <w:sz w:val="28"/>
        </w:rPr>
        <w:t xml:space="preserve">прямые линии. Когда я скажу </w:t>
      </w:r>
    </w:p>
    <w:p w:rsidR="001C00C0" w:rsidRDefault="009B1BDE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9B1BDE">
        <w:rPr>
          <w:sz w:val="28"/>
        </w:rPr>
        <w:t>"Начали!", начни рисовать</w:t>
      </w:r>
      <w:r w:rsidR="001C00C0">
        <w:rPr>
          <w:sz w:val="28"/>
        </w:rPr>
        <w:t xml:space="preserve"> </w:t>
      </w:r>
      <w:r w:rsidRPr="009B1BDE">
        <w:rPr>
          <w:sz w:val="28"/>
        </w:rPr>
        <w:t xml:space="preserve">прямые линии, когда я скажу </w:t>
      </w:r>
    </w:p>
    <w:p w:rsidR="009B1BDE" w:rsidRDefault="009B1BDE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9B1BDE">
        <w:rPr>
          <w:sz w:val="28"/>
        </w:rPr>
        <w:t xml:space="preserve">"Стоп!" </w:t>
      </w:r>
      <w:r w:rsidR="001C00C0">
        <w:rPr>
          <w:sz w:val="28"/>
        </w:rPr>
        <w:t xml:space="preserve">- </w:t>
      </w:r>
      <w:r w:rsidRPr="009B1BDE">
        <w:rPr>
          <w:sz w:val="28"/>
        </w:rPr>
        <w:t>закончи выполнять задание</w:t>
      </w:r>
      <w:r w:rsidR="001C00C0">
        <w:rPr>
          <w:sz w:val="28"/>
        </w:rPr>
        <w:t xml:space="preserve"> </w:t>
      </w:r>
      <w:r w:rsidRPr="009B1BDE">
        <w:rPr>
          <w:sz w:val="28"/>
        </w:rPr>
        <w:t>и отложи карандаши в сторону. Работай быстро и внимательно».</w:t>
      </w:r>
      <w:r w:rsidRPr="001C00C0">
        <w:t xml:space="preserve"> </w:t>
      </w:r>
      <w:proofErr w:type="gramStart"/>
      <w:r w:rsidRPr="001C00C0">
        <w:t>(На выполнение задания отводит</w:t>
      </w:r>
      <w:r w:rsidR="009A7DE7" w:rsidRPr="001C00C0">
        <w:t>ся 1 минута.</w:t>
      </w:r>
      <w:proofErr w:type="gramEnd"/>
      <w:r w:rsidR="009A7DE7" w:rsidRPr="001C00C0">
        <w:t xml:space="preserve"> </w:t>
      </w:r>
      <w:proofErr w:type="gramStart"/>
      <w:r w:rsidR="009523C7" w:rsidRPr="001C00C0">
        <w:t>Д</w:t>
      </w:r>
      <w:r w:rsidR="00594BB7" w:rsidRPr="001C00C0">
        <w:t>ля этого задания</w:t>
      </w:r>
      <w:r w:rsidRPr="001C00C0">
        <w:t xml:space="preserve"> использовали тетрадный лист с разлиновкой «широкая строка</w:t>
      </w:r>
      <w:r w:rsidR="005A29BB" w:rsidRPr="001C00C0">
        <w:t>).</w:t>
      </w:r>
      <w:proofErr w:type="gramEnd"/>
    </w:p>
    <w:p w:rsidR="00816F72" w:rsidRDefault="003312F2" w:rsidP="00816F72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i/>
          <w:szCs w:val="28"/>
        </w:rPr>
        <w:t>Оценка:</w:t>
      </w:r>
      <w:r w:rsidRPr="001C00C0">
        <w:rPr>
          <w:szCs w:val="28"/>
        </w:rPr>
        <w:br/>
        <w:t>3 балла - ребенок заполнил 10 строк и более при удовлетворительном качестве исполнения (проведенные линии расположены ближе к центру строки, для них характерна умеренная волнистость, нарисованы без отрывов, без выходов за пределы строк, без пропусков строк).</w:t>
      </w:r>
    </w:p>
    <w:p w:rsidR="00816F72" w:rsidRDefault="00816F72" w:rsidP="00816F72">
      <w:pPr>
        <w:pStyle w:val="p6"/>
        <w:spacing w:before="0" w:beforeAutospacing="0" w:after="0" w:afterAutospacing="0" w:line="360" w:lineRule="auto"/>
        <w:ind w:left="-284"/>
        <w:jc w:val="both"/>
        <w:rPr>
          <w:i/>
          <w:szCs w:val="28"/>
        </w:rPr>
      </w:pPr>
    </w:p>
    <w:p w:rsidR="00816F72" w:rsidRDefault="00816F72" w:rsidP="00816F72">
      <w:pPr>
        <w:pStyle w:val="p6"/>
        <w:spacing w:before="0" w:beforeAutospacing="0" w:after="0" w:afterAutospacing="0" w:line="360" w:lineRule="auto"/>
        <w:ind w:left="-284"/>
        <w:jc w:val="both"/>
        <w:rPr>
          <w:i/>
          <w:szCs w:val="28"/>
        </w:rPr>
      </w:pPr>
    </w:p>
    <w:p w:rsidR="00816F72" w:rsidRDefault="00816F72" w:rsidP="00816F72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</w:p>
    <w:p w:rsidR="003312F2" w:rsidRPr="001C00C0" w:rsidRDefault="003312F2" w:rsidP="00816F72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2 балла - ребенок заполнил 6 – 9 строк при удовлетворительном качестве исполнения (ум</w:t>
      </w:r>
      <w:r w:rsidRPr="001C00C0">
        <w:rPr>
          <w:szCs w:val="28"/>
        </w:rPr>
        <w:t>е</w:t>
      </w:r>
      <w:r w:rsidRPr="001C00C0">
        <w:rPr>
          <w:szCs w:val="28"/>
        </w:rPr>
        <w:t>ренная волнистость линий с тенденцией приближения к центру строки, без разрывов, без выходов за пределы строки, без пропусков строк).</w:t>
      </w:r>
    </w:p>
    <w:p w:rsidR="003312F2" w:rsidRPr="001C00C0" w:rsidRDefault="003312F2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1 балл - ребенок заполнил 5 и менее строк или выполненное задание отличается неудовл</w:t>
      </w:r>
      <w:r w:rsidRPr="001C00C0">
        <w:rPr>
          <w:szCs w:val="28"/>
        </w:rPr>
        <w:t>е</w:t>
      </w:r>
      <w:r w:rsidRPr="001C00C0">
        <w:rPr>
          <w:szCs w:val="28"/>
        </w:rPr>
        <w:t>творительным качеством исполнения (значительные скосы линий относительно центра строки, выход за ее пределы и/или обрывы линий, пропуски строк).</w:t>
      </w:r>
    </w:p>
    <w:p w:rsidR="003312F2" w:rsidRPr="001C00C0" w:rsidRDefault="00CF5EA9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0 баллов -</w:t>
      </w:r>
      <w:r w:rsidR="003312F2" w:rsidRPr="001C00C0">
        <w:rPr>
          <w:szCs w:val="28"/>
        </w:rPr>
        <w:t xml:space="preserve"> с заданием не справился.</w:t>
      </w:r>
    </w:p>
    <w:p w:rsidR="003312F2" w:rsidRPr="00CF5EA9" w:rsidRDefault="003312F2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b/>
          <w:sz w:val="28"/>
        </w:rPr>
      </w:pPr>
      <w:r w:rsidRPr="00CF5EA9">
        <w:rPr>
          <w:b/>
          <w:sz w:val="28"/>
        </w:rPr>
        <w:t xml:space="preserve">Методика </w:t>
      </w:r>
      <w:r w:rsidR="00324E75" w:rsidRPr="00CF5EA9">
        <w:rPr>
          <w:b/>
          <w:sz w:val="28"/>
        </w:rPr>
        <w:t xml:space="preserve">2 </w:t>
      </w:r>
      <w:r w:rsidRPr="00CF5EA9">
        <w:rPr>
          <w:b/>
          <w:sz w:val="28"/>
        </w:rPr>
        <w:t>«Дорожки»</w:t>
      </w:r>
    </w:p>
    <w:p w:rsidR="001C00C0" w:rsidRDefault="001C00C0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>
        <w:rPr>
          <w:noProof/>
        </w:rPr>
        <w:drawing>
          <wp:anchor distT="0" distB="0" distL="114300" distR="114300" simplePos="0" relativeHeight="251753472" behindDoc="0" locked="0" layoutInCell="1" allowOverlap="1" wp14:anchorId="26584F27" wp14:editId="24E15859">
            <wp:simplePos x="0" y="0"/>
            <wp:positionH relativeFrom="column">
              <wp:posOffset>3292475</wp:posOffset>
            </wp:positionH>
            <wp:positionV relativeFrom="paragraph">
              <wp:posOffset>34290</wp:posOffset>
            </wp:positionV>
            <wp:extent cx="2672080" cy="742315"/>
            <wp:effectExtent l="19050" t="19050" r="0" b="635"/>
            <wp:wrapNone/>
            <wp:docPr id="29" name="Рисунок 29" descr="Диагностика развития мелкой мотор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Диагностика развития мелкой моторики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74231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2F2" w:rsidRPr="003312F2">
        <w:rPr>
          <w:sz w:val="28"/>
        </w:rPr>
        <w:t xml:space="preserve">Инструкция: «Возьми в руку карандаш </w:t>
      </w:r>
    </w:p>
    <w:p w:rsidR="001C00C0" w:rsidRDefault="003312F2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3312F2">
        <w:rPr>
          <w:sz w:val="28"/>
        </w:rPr>
        <w:t xml:space="preserve">и посмотри на лежащий перед тобой лист </w:t>
      </w:r>
    </w:p>
    <w:p w:rsidR="001C00C0" w:rsidRDefault="003312F2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3312F2">
        <w:rPr>
          <w:sz w:val="28"/>
        </w:rPr>
        <w:t xml:space="preserve">бумаги. На нем есть дорожки. Проведи </w:t>
      </w:r>
    </w:p>
    <w:p w:rsidR="003312F2" w:rsidRPr="003312F2" w:rsidRDefault="003312F2" w:rsidP="006D3538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3312F2">
        <w:rPr>
          <w:sz w:val="28"/>
        </w:rPr>
        <w:t xml:space="preserve">линию </w:t>
      </w:r>
      <w:proofErr w:type="gramStart"/>
      <w:r w:rsidRPr="003312F2">
        <w:rPr>
          <w:sz w:val="28"/>
        </w:rPr>
        <w:t>по середине</w:t>
      </w:r>
      <w:proofErr w:type="gramEnd"/>
      <w:r w:rsidRPr="003312F2">
        <w:rPr>
          <w:sz w:val="28"/>
        </w:rPr>
        <w:t xml:space="preserve"> дорожки, не отрывая карандаш от бумаги».</w:t>
      </w:r>
    </w:p>
    <w:p w:rsidR="003312F2" w:rsidRPr="001C00C0" w:rsidRDefault="003312F2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i/>
          <w:szCs w:val="28"/>
        </w:rPr>
      </w:pPr>
      <w:r w:rsidRPr="001C00C0">
        <w:rPr>
          <w:i/>
          <w:szCs w:val="28"/>
        </w:rPr>
        <w:t>Оценка:</w:t>
      </w:r>
      <w:r w:rsidR="00EC6CBE" w:rsidRPr="001C00C0">
        <w:rPr>
          <w:i/>
          <w:szCs w:val="28"/>
        </w:rPr>
        <w:t xml:space="preserve"> </w:t>
      </w:r>
    </w:p>
    <w:p w:rsidR="001C00C0" w:rsidRPr="001C00C0" w:rsidRDefault="00CF5EA9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3 балла -</w:t>
      </w:r>
      <w:r w:rsidR="003312F2" w:rsidRPr="001C00C0">
        <w:rPr>
          <w:szCs w:val="28"/>
        </w:rPr>
        <w:t xml:space="preserve"> без ошибок.</w:t>
      </w:r>
    </w:p>
    <w:p w:rsidR="00324E75" w:rsidRPr="001C00C0" w:rsidRDefault="00CF5EA9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2 балла - ребенок 1 -</w:t>
      </w:r>
      <w:r w:rsidR="003312F2" w:rsidRPr="001C00C0">
        <w:rPr>
          <w:szCs w:val="28"/>
        </w:rPr>
        <w:t xml:space="preserve"> 2 раза вышел за границу линии.</w:t>
      </w:r>
    </w:p>
    <w:p w:rsidR="003312F2" w:rsidRPr="001C00C0" w:rsidRDefault="00CF5EA9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1 балл -</w:t>
      </w:r>
      <w:r w:rsidR="003312F2" w:rsidRPr="001C00C0">
        <w:rPr>
          <w:szCs w:val="28"/>
        </w:rPr>
        <w:t xml:space="preserve"> ребенок 3 и более раз вышел за границу линии.</w:t>
      </w:r>
      <w:r w:rsidRPr="001C00C0">
        <w:rPr>
          <w:szCs w:val="28"/>
        </w:rPr>
        <w:t xml:space="preserve"> </w:t>
      </w:r>
    </w:p>
    <w:p w:rsidR="003312F2" w:rsidRPr="001C00C0" w:rsidRDefault="003312F2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0 баллов – с заданием не справился.</w:t>
      </w:r>
    </w:p>
    <w:p w:rsidR="003312F2" w:rsidRPr="00CF5EA9" w:rsidRDefault="003312F2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b/>
          <w:sz w:val="28"/>
        </w:rPr>
      </w:pPr>
      <w:r w:rsidRPr="00CF5EA9">
        <w:rPr>
          <w:b/>
          <w:sz w:val="28"/>
        </w:rPr>
        <w:t>Методика</w:t>
      </w:r>
      <w:r w:rsidR="00324E75" w:rsidRPr="00CF5EA9">
        <w:rPr>
          <w:b/>
          <w:sz w:val="28"/>
        </w:rPr>
        <w:t xml:space="preserve"> 3</w:t>
      </w:r>
      <w:r w:rsidRPr="00CF5EA9">
        <w:rPr>
          <w:b/>
          <w:sz w:val="28"/>
        </w:rPr>
        <w:t xml:space="preserve"> «Мячики»</w:t>
      </w:r>
    </w:p>
    <w:p w:rsidR="001C00C0" w:rsidRDefault="001C00C0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>
        <w:rPr>
          <w:noProof/>
        </w:rPr>
        <w:drawing>
          <wp:anchor distT="0" distB="0" distL="114300" distR="114300" simplePos="0" relativeHeight="251754496" behindDoc="0" locked="0" layoutInCell="1" allowOverlap="1" wp14:anchorId="0E4E4D50" wp14:editId="6CF8C08A">
            <wp:simplePos x="0" y="0"/>
            <wp:positionH relativeFrom="column">
              <wp:posOffset>3598545</wp:posOffset>
            </wp:positionH>
            <wp:positionV relativeFrom="paragraph">
              <wp:posOffset>99695</wp:posOffset>
            </wp:positionV>
            <wp:extent cx="2224235" cy="967740"/>
            <wp:effectExtent l="19050" t="19050" r="5080" b="3810"/>
            <wp:wrapNone/>
            <wp:docPr id="30" name="Рисунок 30" descr="Диагностика развития мелкой мотор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Диагностика развития мелкой моторики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97140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2F2" w:rsidRPr="003312F2">
        <w:rPr>
          <w:sz w:val="28"/>
        </w:rPr>
        <w:t xml:space="preserve">Инструкция: «Возьми в руку карандаш </w:t>
      </w:r>
    </w:p>
    <w:p w:rsidR="001C00C0" w:rsidRDefault="003312F2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3312F2">
        <w:rPr>
          <w:sz w:val="28"/>
        </w:rPr>
        <w:t xml:space="preserve">и посмотри на лежащий перед тобой лист </w:t>
      </w:r>
    </w:p>
    <w:p w:rsidR="001C00C0" w:rsidRDefault="003312F2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3312F2">
        <w:rPr>
          <w:sz w:val="28"/>
        </w:rPr>
        <w:t>бумаги. На нем есть мячики и кегля. Попади</w:t>
      </w:r>
    </w:p>
    <w:p w:rsidR="001C00C0" w:rsidRDefault="003312F2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3312F2">
        <w:rPr>
          <w:sz w:val="28"/>
        </w:rPr>
        <w:t xml:space="preserve"> мячиками в кеглю. Старайся проводить </w:t>
      </w:r>
    </w:p>
    <w:p w:rsidR="003312F2" w:rsidRPr="003312F2" w:rsidRDefault="003312F2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3312F2">
        <w:rPr>
          <w:sz w:val="28"/>
        </w:rPr>
        <w:t>прямые</w:t>
      </w:r>
      <w:r w:rsidR="001C00C0">
        <w:rPr>
          <w:sz w:val="28"/>
        </w:rPr>
        <w:t xml:space="preserve"> </w:t>
      </w:r>
      <w:r w:rsidRPr="003312F2">
        <w:rPr>
          <w:sz w:val="28"/>
        </w:rPr>
        <w:t>линии, не отрывая карандаш от бумаги».</w:t>
      </w:r>
    </w:p>
    <w:p w:rsidR="003312F2" w:rsidRPr="001C00C0" w:rsidRDefault="003312F2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i/>
          <w:szCs w:val="28"/>
        </w:rPr>
        <w:t>Оценка:</w:t>
      </w:r>
      <w:r w:rsidRPr="001C00C0">
        <w:rPr>
          <w:szCs w:val="28"/>
        </w:rPr>
        <w:br/>
      </w:r>
      <w:r w:rsidR="00CF5EA9" w:rsidRPr="001C00C0">
        <w:rPr>
          <w:szCs w:val="28"/>
        </w:rPr>
        <w:t>3 балла -</w:t>
      </w:r>
      <w:r w:rsidRPr="001C00C0">
        <w:rPr>
          <w:szCs w:val="28"/>
        </w:rPr>
        <w:t xml:space="preserve"> все линии прямые и попадают точно в кеглю.</w:t>
      </w:r>
    </w:p>
    <w:p w:rsidR="003312F2" w:rsidRPr="001C00C0" w:rsidRDefault="00CF5EA9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2 балла – 1-</w:t>
      </w:r>
      <w:r w:rsidR="003312F2" w:rsidRPr="001C00C0">
        <w:rPr>
          <w:szCs w:val="28"/>
        </w:rPr>
        <w:t>2 ошибки (ошибкой считается непрямая линия или непопадание линии в кеглю).</w:t>
      </w:r>
    </w:p>
    <w:p w:rsidR="003312F2" w:rsidRPr="001C00C0" w:rsidRDefault="00CF5EA9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1 балл -</w:t>
      </w:r>
      <w:r w:rsidR="003312F2" w:rsidRPr="001C00C0">
        <w:rPr>
          <w:szCs w:val="28"/>
        </w:rPr>
        <w:t xml:space="preserve"> 3 и более ошибок.</w:t>
      </w:r>
    </w:p>
    <w:p w:rsidR="003312F2" w:rsidRPr="001C00C0" w:rsidRDefault="00CF5EA9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0 баллов -</w:t>
      </w:r>
      <w:r w:rsidR="003312F2" w:rsidRPr="001C00C0">
        <w:rPr>
          <w:szCs w:val="28"/>
        </w:rPr>
        <w:t xml:space="preserve"> с заданием не справился.</w:t>
      </w:r>
    </w:p>
    <w:p w:rsidR="003312F2" w:rsidRPr="00CF5EA9" w:rsidRDefault="003312F2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b/>
          <w:sz w:val="28"/>
        </w:rPr>
      </w:pPr>
      <w:r w:rsidRPr="00CF5EA9">
        <w:rPr>
          <w:b/>
          <w:sz w:val="28"/>
        </w:rPr>
        <w:t>Методика</w:t>
      </w:r>
      <w:r w:rsidR="00324E75" w:rsidRPr="00CF5EA9">
        <w:rPr>
          <w:b/>
          <w:sz w:val="28"/>
        </w:rPr>
        <w:t xml:space="preserve"> 4</w:t>
      </w:r>
      <w:r w:rsidRPr="00CF5EA9">
        <w:rPr>
          <w:b/>
          <w:sz w:val="28"/>
        </w:rPr>
        <w:t xml:space="preserve"> «Лес»</w:t>
      </w:r>
    </w:p>
    <w:p w:rsidR="001C00C0" w:rsidRDefault="001C00C0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>
        <w:rPr>
          <w:noProof/>
        </w:rPr>
        <w:drawing>
          <wp:anchor distT="0" distB="0" distL="114300" distR="114300" simplePos="0" relativeHeight="251755520" behindDoc="0" locked="0" layoutInCell="1" allowOverlap="1" wp14:anchorId="1DFF5D1B" wp14:editId="68A388BB">
            <wp:simplePos x="0" y="0"/>
            <wp:positionH relativeFrom="column">
              <wp:posOffset>3453765</wp:posOffset>
            </wp:positionH>
            <wp:positionV relativeFrom="paragraph">
              <wp:posOffset>161290</wp:posOffset>
            </wp:positionV>
            <wp:extent cx="2729865" cy="754380"/>
            <wp:effectExtent l="19050" t="19050" r="0" b="7620"/>
            <wp:wrapNone/>
            <wp:docPr id="31" name="Рисунок 31" descr="Диагностика развития мелкой мотор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Диагностика развития мелкой моторики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3"/>
                    <a:stretch/>
                  </pic:blipFill>
                  <pic:spPr bwMode="auto">
                    <a:xfrm>
                      <a:off x="0" y="0"/>
                      <a:ext cx="2729865" cy="754380"/>
                    </a:xfrm>
                    <a:prstGeom prst="rect">
                      <a:avLst/>
                    </a:prstGeom>
                    <a:noFill/>
                    <a:ln w="6350" cap="flat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2F2" w:rsidRPr="003312F2">
        <w:rPr>
          <w:sz w:val="28"/>
        </w:rPr>
        <w:t xml:space="preserve">Инструкция: «Возьми карандаш и посмотри </w:t>
      </w:r>
    </w:p>
    <w:p w:rsidR="001C00C0" w:rsidRDefault="003312F2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3312F2">
        <w:rPr>
          <w:sz w:val="28"/>
        </w:rPr>
        <w:t>на лежащий перед тобой лист бумаги</w:t>
      </w:r>
    </w:p>
    <w:p w:rsidR="001C00C0" w:rsidRDefault="003312F2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3312F2">
        <w:rPr>
          <w:sz w:val="28"/>
        </w:rPr>
        <w:t xml:space="preserve"> с рисунками. Обведи рисунки точно </w:t>
      </w:r>
      <w:proofErr w:type="gramStart"/>
      <w:r w:rsidRPr="003312F2">
        <w:rPr>
          <w:sz w:val="28"/>
        </w:rPr>
        <w:t>по</w:t>
      </w:r>
      <w:proofErr w:type="gramEnd"/>
      <w:r w:rsidRPr="003312F2">
        <w:rPr>
          <w:sz w:val="28"/>
        </w:rPr>
        <w:t xml:space="preserve"> </w:t>
      </w:r>
    </w:p>
    <w:p w:rsidR="003312F2" w:rsidRPr="003312F2" w:rsidRDefault="003312F2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3312F2">
        <w:rPr>
          <w:sz w:val="28"/>
        </w:rPr>
        <w:t>линии, не отрывая карандаш от бумаги».</w:t>
      </w:r>
    </w:p>
    <w:p w:rsidR="003312F2" w:rsidRPr="001C00C0" w:rsidRDefault="003312F2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i/>
          <w:szCs w:val="28"/>
        </w:rPr>
      </w:pPr>
      <w:r w:rsidRPr="001C00C0">
        <w:rPr>
          <w:i/>
          <w:szCs w:val="28"/>
        </w:rPr>
        <w:lastRenderedPageBreak/>
        <w:t>Оценка:</w:t>
      </w:r>
      <w:r w:rsidRPr="001C00C0">
        <w:rPr>
          <w:bCs/>
          <w:i/>
          <w:noProof/>
          <w:szCs w:val="28"/>
        </w:rPr>
        <w:t xml:space="preserve"> </w:t>
      </w:r>
    </w:p>
    <w:p w:rsidR="003312F2" w:rsidRPr="001C00C0" w:rsidRDefault="00CF5EA9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3 балла - 1-</w:t>
      </w:r>
      <w:r w:rsidR="003312F2" w:rsidRPr="001C00C0">
        <w:rPr>
          <w:szCs w:val="28"/>
        </w:rPr>
        <w:t>2 раза сошел с линии.</w:t>
      </w:r>
    </w:p>
    <w:p w:rsidR="003312F2" w:rsidRPr="001C00C0" w:rsidRDefault="00CF5EA9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2 балла - 3-</w:t>
      </w:r>
      <w:r w:rsidR="003312F2" w:rsidRPr="001C00C0">
        <w:rPr>
          <w:szCs w:val="28"/>
        </w:rPr>
        <w:t>4 раза сошел с линии.</w:t>
      </w:r>
    </w:p>
    <w:p w:rsidR="003312F2" w:rsidRPr="001C00C0" w:rsidRDefault="00CF5EA9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1 балл -</w:t>
      </w:r>
      <w:r w:rsidR="003312F2" w:rsidRPr="001C00C0">
        <w:rPr>
          <w:szCs w:val="28"/>
        </w:rPr>
        <w:t xml:space="preserve"> 5 и более раз сошел с линии.</w:t>
      </w:r>
    </w:p>
    <w:p w:rsidR="003312F2" w:rsidRPr="001C00C0" w:rsidRDefault="00CF5EA9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0 баллов -</w:t>
      </w:r>
      <w:r w:rsidR="003312F2" w:rsidRPr="001C00C0">
        <w:rPr>
          <w:szCs w:val="28"/>
        </w:rPr>
        <w:t xml:space="preserve"> с заданием не справился.</w:t>
      </w:r>
    </w:p>
    <w:p w:rsidR="00074EAD" w:rsidRPr="00CF5EA9" w:rsidRDefault="00074EAD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b/>
          <w:sz w:val="28"/>
        </w:rPr>
      </w:pPr>
      <w:r w:rsidRPr="00CF5EA9">
        <w:rPr>
          <w:b/>
          <w:sz w:val="28"/>
        </w:rPr>
        <w:t xml:space="preserve">Методика </w:t>
      </w:r>
      <w:r w:rsidR="00324E75" w:rsidRPr="00CF5EA9">
        <w:rPr>
          <w:b/>
          <w:sz w:val="28"/>
        </w:rPr>
        <w:t xml:space="preserve">4 </w:t>
      </w:r>
      <w:r w:rsidRPr="00CF5EA9">
        <w:rPr>
          <w:b/>
          <w:sz w:val="28"/>
        </w:rPr>
        <w:t>«Узоры»</w:t>
      </w:r>
    </w:p>
    <w:p w:rsidR="001C00C0" w:rsidRDefault="001C00C0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>
        <w:rPr>
          <w:noProof/>
        </w:rPr>
        <w:drawing>
          <wp:anchor distT="0" distB="0" distL="114300" distR="114300" simplePos="0" relativeHeight="251756544" behindDoc="0" locked="0" layoutInCell="1" allowOverlap="1" wp14:anchorId="64C1696A" wp14:editId="6AF5EE88">
            <wp:simplePos x="0" y="0"/>
            <wp:positionH relativeFrom="column">
              <wp:posOffset>3354705</wp:posOffset>
            </wp:positionH>
            <wp:positionV relativeFrom="paragraph">
              <wp:posOffset>18415</wp:posOffset>
            </wp:positionV>
            <wp:extent cx="2712720" cy="901700"/>
            <wp:effectExtent l="19050" t="19050" r="0" b="0"/>
            <wp:wrapNone/>
            <wp:docPr id="288" name="Рисунок 288" descr="Диагностика развития мелкой мотор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Диагностика развития мелкой моторики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25"/>
                    <a:stretch/>
                  </pic:blipFill>
                  <pic:spPr bwMode="auto">
                    <a:xfrm>
                      <a:off x="0" y="0"/>
                      <a:ext cx="2712720" cy="901700"/>
                    </a:xfrm>
                    <a:prstGeom prst="rect">
                      <a:avLst/>
                    </a:prstGeom>
                    <a:noFill/>
                    <a:ln w="6350" cap="flat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4EAD" w:rsidRPr="00074EAD">
        <w:rPr>
          <w:sz w:val="28"/>
        </w:rPr>
        <w:t xml:space="preserve">Инструкция: «Возьми в руку карандаш </w:t>
      </w:r>
    </w:p>
    <w:p w:rsidR="001C00C0" w:rsidRDefault="00074EAD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074EAD">
        <w:rPr>
          <w:sz w:val="28"/>
        </w:rPr>
        <w:t>и продолжи рисовать узоры. Старайся</w:t>
      </w:r>
    </w:p>
    <w:p w:rsidR="00074EAD" w:rsidRPr="00074EAD" w:rsidRDefault="00074EAD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074EAD">
        <w:rPr>
          <w:sz w:val="28"/>
        </w:rPr>
        <w:t xml:space="preserve"> не отрывать карандаш от бумаги».</w:t>
      </w:r>
    </w:p>
    <w:p w:rsidR="00074EAD" w:rsidRPr="001C00C0" w:rsidRDefault="00074EAD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i/>
          <w:szCs w:val="28"/>
        </w:rPr>
        <w:t>Оценка:</w:t>
      </w:r>
      <w:r w:rsidRPr="001C00C0">
        <w:rPr>
          <w:szCs w:val="28"/>
        </w:rPr>
        <w:br/>
      </w:r>
      <w:r w:rsidR="00CF5EA9" w:rsidRPr="001C00C0">
        <w:rPr>
          <w:szCs w:val="28"/>
        </w:rPr>
        <w:t>3 балла -</w:t>
      </w:r>
      <w:r w:rsidRPr="001C00C0">
        <w:rPr>
          <w:szCs w:val="28"/>
        </w:rPr>
        <w:t xml:space="preserve"> без ошибок.</w:t>
      </w:r>
    </w:p>
    <w:p w:rsidR="00074EAD" w:rsidRPr="001C00C0" w:rsidRDefault="00CF5EA9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 xml:space="preserve">2 балла - </w:t>
      </w:r>
      <w:r w:rsidR="00074EAD" w:rsidRPr="001C00C0">
        <w:rPr>
          <w:szCs w:val="28"/>
        </w:rPr>
        <w:t>с ошибками.</w:t>
      </w:r>
    </w:p>
    <w:p w:rsidR="00074EAD" w:rsidRPr="001C00C0" w:rsidRDefault="00CF5EA9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1 балл -</w:t>
      </w:r>
      <w:r w:rsidR="00074EAD" w:rsidRPr="001C00C0">
        <w:rPr>
          <w:szCs w:val="28"/>
        </w:rPr>
        <w:t xml:space="preserve"> ребенок не смог продолжить 1 или 2 узора.</w:t>
      </w:r>
    </w:p>
    <w:p w:rsidR="00074EAD" w:rsidRPr="001C00C0" w:rsidRDefault="00CF5EA9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0 баллов -</w:t>
      </w:r>
      <w:r w:rsidR="00074EAD" w:rsidRPr="001C00C0">
        <w:rPr>
          <w:szCs w:val="28"/>
        </w:rPr>
        <w:t xml:space="preserve"> с заданием не справился.</w:t>
      </w:r>
    </w:p>
    <w:p w:rsidR="00324E75" w:rsidRPr="00CF5EA9" w:rsidRDefault="001C00C0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757568" behindDoc="0" locked="0" layoutInCell="1" allowOverlap="1" wp14:anchorId="77CCCE3D" wp14:editId="0710FDAA">
            <wp:simplePos x="0" y="0"/>
            <wp:positionH relativeFrom="column">
              <wp:posOffset>3484245</wp:posOffset>
            </wp:positionH>
            <wp:positionV relativeFrom="paragraph">
              <wp:posOffset>50800</wp:posOffset>
            </wp:positionV>
            <wp:extent cx="2598420" cy="819846"/>
            <wp:effectExtent l="19050" t="19050" r="0" b="0"/>
            <wp:wrapNone/>
            <wp:docPr id="289" name="Рисунок 289" descr="Диагностика развития мелкой мотор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Диагностика развития мелкой моторики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819846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E75" w:rsidRPr="00CF5EA9">
        <w:rPr>
          <w:b/>
          <w:sz w:val="28"/>
        </w:rPr>
        <w:t>Методика 5 «Узоры по клеточкам»</w:t>
      </w:r>
    </w:p>
    <w:p w:rsidR="001C00C0" w:rsidRDefault="00324E75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324E75">
        <w:rPr>
          <w:sz w:val="28"/>
        </w:rPr>
        <w:t>Инструкция: «Возьми в руку карандаш</w:t>
      </w:r>
    </w:p>
    <w:p w:rsidR="00324E75" w:rsidRPr="00324E75" w:rsidRDefault="00324E75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 w:val="28"/>
        </w:rPr>
      </w:pPr>
      <w:r w:rsidRPr="00324E75">
        <w:rPr>
          <w:sz w:val="28"/>
        </w:rPr>
        <w:t xml:space="preserve"> и продолжи рисовать узоры по клеточкам».</w:t>
      </w:r>
    </w:p>
    <w:p w:rsidR="00324E75" w:rsidRPr="001C00C0" w:rsidRDefault="00324E75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i/>
          <w:szCs w:val="28"/>
        </w:rPr>
      </w:pPr>
      <w:r w:rsidRPr="001C00C0">
        <w:rPr>
          <w:i/>
          <w:szCs w:val="28"/>
        </w:rPr>
        <w:t>Оценка:</w:t>
      </w:r>
    </w:p>
    <w:p w:rsidR="00324E75" w:rsidRPr="001C00C0" w:rsidRDefault="00CF5EA9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3 балла -</w:t>
      </w:r>
      <w:r w:rsidR="00324E75" w:rsidRPr="001C00C0">
        <w:rPr>
          <w:szCs w:val="28"/>
        </w:rPr>
        <w:t xml:space="preserve"> без ошибок.</w:t>
      </w:r>
    </w:p>
    <w:p w:rsidR="00324E75" w:rsidRPr="001C00C0" w:rsidRDefault="00CF5EA9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2 балла -</w:t>
      </w:r>
      <w:r w:rsidR="00324E75" w:rsidRPr="001C00C0">
        <w:rPr>
          <w:szCs w:val="28"/>
        </w:rPr>
        <w:t xml:space="preserve"> с ошибками.</w:t>
      </w:r>
    </w:p>
    <w:p w:rsidR="00324E75" w:rsidRPr="001C00C0" w:rsidRDefault="00CF5EA9" w:rsidP="0097484B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1 балл -</w:t>
      </w:r>
      <w:r w:rsidR="00324E75" w:rsidRPr="001C00C0">
        <w:rPr>
          <w:szCs w:val="28"/>
        </w:rPr>
        <w:t xml:space="preserve"> ребенок не смог продолжить 1 или 2 узора.</w:t>
      </w:r>
    </w:p>
    <w:p w:rsidR="006D3538" w:rsidRDefault="00CF5EA9" w:rsidP="006D3538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1C00C0">
        <w:rPr>
          <w:szCs w:val="28"/>
        </w:rPr>
        <w:t>0 баллов -</w:t>
      </w:r>
      <w:r w:rsidR="006D3538">
        <w:rPr>
          <w:szCs w:val="28"/>
        </w:rPr>
        <w:t xml:space="preserve"> с заданием не справился.</w:t>
      </w:r>
    </w:p>
    <w:p w:rsidR="007B35C3" w:rsidRPr="006D3538" w:rsidRDefault="007B35C3" w:rsidP="006D3538">
      <w:pPr>
        <w:pStyle w:val="p6"/>
        <w:spacing w:before="0" w:beforeAutospacing="0" w:after="0" w:afterAutospacing="0" w:line="360" w:lineRule="auto"/>
        <w:ind w:left="-284"/>
        <w:jc w:val="both"/>
        <w:rPr>
          <w:szCs w:val="28"/>
        </w:rPr>
      </w:pPr>
      <w:r w:rsidRPr="00400CFF">
        <w:rPr>
          <w:sz w:val="28"/>
          <w:szCs w:val="28"/>
        </w:rPr>
        <w:t xml:space="preserve">Из проведенной диагностики </w:t>
      </w:r>
      <w:r>
        <w:rPr>
          <w:sz w:val="28"/>
          <w:szCs w:val="28"/>
        </w:rPr>
        <w:t xml:space="preserve">детей старшей группы </w:t>
      </w:r>
      <w:r w:rsidRPr="00400CFF">
        <w:rPr>
          <w:sz w:val="28"/>
          <w:szCs w:val="28"/>
        </w:rPr>
        <w:t>стало видно, над чем ну</w:t>
      </w:r>
      <w:r w:rsidRPr="00400CFF">
        <w:rPr>
          <w:sz w:val="28"/>
          <w:szCs w:val="28"/>
        </w:rPr>
        <w:t>ж</w:t>
      </w:r>
      <w:r w:rsidRPr="00400CFF">
        <w:rPr>
          <w:sz w:val="28"/>
          <w:szCs w:val="28"/>
        </w:rPr>
        <w:t>но поработать в подготовительной группе</w:t>
      </w:r>
      <w:r w:rsidR="00477563">
        <w:rPr>
          <w:sz w:val="28"/>
          <w:szCs w:val="28"/>
        </w:rPr>
        <w:t>, а именно:</w:t>
      </w:r>
    </w:p>
    <w:p w:rsidR="00326B24" w:rsidRPr="00400CFF" w:rsidRDefault="00400CFF" w:rsidP="0097484B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left="-284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326B24" w:rsidRPr="00400CFF">
        <w:rPr>
          <w:rFonts w:ascii="Times New Roman" w:hAnsi="Times New Roman"/>
          <w:sz w:val="28"/>
          <w:szCs w:val="28"/>
        </w:rPr>
        <w:t>едостаточно хорошо развиты графические навыки</w:t>
      </w:r>
    </w:p>
    <w:p w:rsidR="00326B24" w:rsidRPr="00400CFF" w:rsidRDefault="00400CFF" w:rsidP="0097484B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left="-284" w:firstLine="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с</w:t>
      </w:r>
      <w:r w:rsidR="00326B24" w:rsidRPr="00400CFF">
        <w:rPr>
          <w:rFonts w:ascii="Times New Roman" w:hAnsi="Times New Roman"/>
          <w:sz w:val="28"/>
          <w:szCs w:val="20"/>
        </w:rPr>
        <w:t>татистическое развитие мелкой моторики.</w:t>
      </w:r>
    </w:p>
    <w:p w:rsidR="00326B24" w:rsidRPr="00400CFF" w:rsidRDefault="00400CFF" w:rsidP="0097484B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left="-284" w:firstLine="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д</w:t>
      </w:r>
      <w:r w:rsidR="00326B24" w:rsidRPr="00400CFF">
        <w:rPr>
          <w:rFonts w:ascii="Times New Roman" w:hAnsi="Times New Roman"/>
          <w:sz w:val="28"/>
          <w:szCs w:val="20"/>
        </w:rPr>
        <w:t>инамическое развитие мелкой моторики.</w:t>
      </w:r>
    </w:p>
    <w:p w:rsidR="00326B24" w:rsidRPr="00400CFF" w:rsidRDefault="00400CFF" w:rsidP="0097484B">
      <w:pPr>
        <w:pStyle w:val="a4"/>
        <w:numPr>
          <w:ilvl w:val="0"/>
          <w:numId w:val="6"/>
        </w:numPr>
        <w:shd w:val="clear" w:color="auto" w:fill="FFFFFF"/>
        <w:spacing w:after="0" w:line="360" w:lineRule="auto"/>
        <w:ind w:left="-284" w:firstLine="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с</w:t>
      </w:r>
      <w:r w:rsidR="00326B24" w:rsidRPr="00400CFF">
        <w:rPr>
          <w:rFonts w:ascii="Times New Roman" w:hAnsi="Times New Roman"/>
          <w:sz w:val="28"/>
          <w:szCs w:val="20"/>
        </w:rPr>
        <w:t>ила тонуса</w:t>
      </w:r>
    </w:p>
    <w:p w:rsidR="00326B24" w:rsidRDefault="00400CFF" w:rsidP="0097484B">
      <w:pPr>
        <w:pStyle w:val="ad"/>
        <w:numPr>
          <w:ilvl w:val="0"/>
          <w:numId w:val="6"/>
        </w:numPr>
        <w:spacing w:line="360" w:lineRule="auto"/>
        <w:ind w:left="-284" w:firstLine="0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>о</w:t>
      </w:r>
      <w:r w:rsidR="00326B24">
        <w:rPr>
          <w:rFonts w:ascii="Times New Roman" w:hAnsi="Times New Roman" w:cs="Times New Roman"/>
          <w:sz w:val="28"/>
          <w:szCs w:val="20"/>
        </w:rPr>
        <w:t>бследование щепоти:</w:t>
      </w:r>
    </w:p>
    <w:p w:rsidR="00326B24" w:rsidRPr="00AD7831" w:rsidRDefault="00326B24" w:rsidP="0097484B">
      <w:pPr>
        <w:pStyle w:val="ad"/>
        <w:numPr>
          <w:ilvl w:val="0"/>
          <w:numId w:val="6"/>
        </w:numPr>
        <w:spacing w:line="360" w:lineRule="auto"/>
        <w:ind w:left="-284" w:firstLine="0"/>
        <w:jc w:val="both"/>
        <w:rPr>
          <w:rFonts w:ascii="Times New Roman" w:hAnsi="Times New Roman" w:cs="Times New Roman"/>
          <w:color w:val="20323C"/>
          <w:sz w:val="28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0"/>
        </w:rPr>
        <w:t xml:space="preserve"> </w:t>
      </w:r>
      <w:r w:rsidRPr="00A679BF">
        <w:rPr>
          <w:rFonts w:ascii="Times New Roman" w:hAnsi="Times New Roman" w:cs="Times New Roman"/>
          <w:sz w:val="28"/>
          <w:szCs w:val="20"/>
          <w:lang w:eastAsia="ru-RU"/>
        </w:rPr>
        <w:t>как ребёнок держит карандаш;</w:t>
      </w:r>
    </w:p>
    <w:p w:rsidR="00326B24" w:rsidRPr="00A679BF" w:rsidRDefault="00326B24" w:rsidP="0097484B">
      <w:pPr>
        <w:pStyle w:val="ad"/>
        <w:numPr>
          <w:ilvl w:val="0"/>
          <w:numId w:val="6"/>
        </w:numPr>
        <w:spacing w:line="360" w:lineRule="auto"/>
        <w:ind w:left="-284" w:firstLine="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A679BF">
        <w:rPr>
          <w:rFonts w:ascii="Times New Roman" w:hAnsi="Times New Roman" w:cs="Times New Roman"/>
          <w:sz w:val="28"/>
          <w:szCs w:val="20"/>
          <w:lang w:eastAsia="ru-RU"/>
        </w:rPr>
        <w:t>в какой руке держит карандаш;</w:t>
      </w:r>
    </w:p>
    <w:p w:rsidR="00326B24" w:rsidRPr="00A679BF" w:rsidRDefault="00326B24" w:rsidP="0097484B">
      <w:pPr>
        <w:pStyle w:val="ad"/>
        <w:numPr>
          <w:ilvl w:val="0"/>
          <w:numId w:val="6"/>
        </w:numPr>
        <w:spacing w:line="360" w:lineRule="auto"/>
        <w:ind w:left="-284" w:firstLine="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A679BF">
        <w:rPr>
          <w:rFonts w:ascii="Times New Roman" w:hAnsi="Times New Roman" w:cs="Times New Roman"/>
          <w:sz w:val="28"/>
          <w:szCs w:val="20"/>
          <w:lang w:eastAsia="ru-RU"/>
        </w:rPr>
        <w:t>как начинает чертить (линия нарисована с нажимом, тонкая, ломаная, прер</w:t>
      </w:r>
      <w:r w:rsidRPr="00A679BF">
        <w:rPr>
          <w:rFonts w:ascii="Times New Roman" w:hAnsi="Times New Roman" w:cs="Times New Roman"/>
          <w:sz w:val="28"/>
          <w:szCs w:val="20"/>
          <w:lang w:eastAsia="ru-RU"/>
        </w:rPr>
        <w:t>ы</w:t>
      </w:r>
      <w:r w:rsidRPr="00A679BF">
        <w:rPr>
          <w:rFonts w:ascii="Times New Roman" w:hAnsi="Times New Roman" w:cs="Times New Roman"/>
          <w:sz w:val="28"/>
          <w:szCs w:val="20"/>
          <w:lang w:eastAsia="ru-RU"/>
        </w:rPr>
        <w:t>вистая и пр.);</w:t>
      </w:r>
    </w:p>
    <w:p w:rsidR="00326B24" w:rsidRDefault="00326B24" w:rsidP="0097484B">
      <w:pPr>
        <w:pStyle w:val="ad"/>
        <w:numPr>
          <w:ilvl w:val="0"/>
          <w:numId w:val="6"/>
        </w:numPr>
        <w:spacing w:line="360" w:lineRule="auto"/>
        <w:ind w:left="-284" w:firstLine="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A679BF">
        <w:rPr>
          <w:rFonts w:ascii="Times New Roman" w:hAnsi="Times New Roman" w:cs="Times New Roman"/>
          <w:sz w:val="28"/>
          <w:szCs w:val="20"/>
          <w:lang w:eastAsia="ru-RU"/>
        </w:rPr>
        <w:lastRenderedPageBreak/>
        <w:t>как заканчивает линию.</w:t>
      </w:r>
    </w:p>
    <w:p w:rsidR="00326B24" w:rsidRDefault="00400CFF" w:rsidP="0097484B">
      <w:pPr>
        <w:pStyle w:val="ad"/>
        <w:numPr>
          <w:ilvl w:val="0"/>
          <w:numId w:val="6"/>
        </w:numPr>
        <w:spacing w:line="360" w:lineRule="auto"/>
        <w:ind w:left="-284" w:firstLine="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>
        <w:rPr>
          <w:rFonts w:ascii="Times New Roman" w:hAnsi="Times New Roman" w:cs="Times New Roman"/>
          <w:sz w:val="28"/>
          <w:szCs w:val="20"/>
          <w:lang w:eastAsia="ru-RU"/>
        </w:rPr>
        <w:t>к</w:t>
      </w:r>
      <w:r w:rsidR="00326B24">
        <w:rPr>
          <w:rFonts w:ascii="Times New Roman" w:hAnsi="Times New Roman" w:cs="Times New Roman"/>
          <w:sz w:val="28"/>
          <w:szCs w:val="20"/>
          <w:lang w:eastAsia="ru-RU"/>
        </w:rPr>
        <w:t>оординация движений</w:t>
      </w:r>
      <w:r w:rsidR="008D4D05">
        <w:rPr>
          <w:rFonts w:ascii="Times New Roman" w:hAnsi="Times New Roman" w:cs="Times New Roman"/>
          <w:sz w:val="28"/>
          <w:szCs w:val="20"/>
          <w:lang w:eastAsia="ru-RU"/>
        </w:rPr>
        <w:t>.</w:t>
      </w:r>
    </w:p>
    <w:p w:rsidR="00EA3358" w:rsidRPr="00E74667" w:rsidRDefault="00E74667" w:rsidP="0097484B">
      <w:pPr>
        <w:pStyle w:val="ad"/>
        <w:spacing w:line="360" w:lineRule="auto"/>
        <w:ind w:left="-284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E74667">
        <w:rPr>
          <w:rFonts w:ascii="Times New Roman" w:hAnsi="Times New Roman" w:cs="Times New Roman"/>
          <w:sz w:val="28"/>
          <w:szCs w:val="20"/>
          <w:lang w:eastAsia="ru-RU"/>
        </w:rPr>
        <w:t>Перейдя в подготовительную группу, детям</w:t>
      </w:r>
      <w:r w:rsidR="008D4D05" w:rsidRPr="00E74667">
        <w:rPr>
          <w:rFonts w:ascii="Times New Roman" w:hAnsi="Times New Roman" w:cs="Times New Roman"/>
          <w:sz w:val="28"/>
          <w:szCs w:val="20"/>
          <w:lang w:eastAsia="ru-RU"/>
        </w:rPr>
        <w:t xml:space="preserve"> предъявляются требования, кот</w:t>
      </w:r>
      <w:r w:rsidR="008D4D05" w:rsidRPr="00E74667">
        <w:rPr>
          <w:rFonts w:ascii="Times New Roman" w:hAnsi="Times New Roman" w:cs="Times New Roman"/>
          <w:sz w:val="28"/>
          <w:szCs w:val="20"/>
          <w:lang w:eastAsia="ru-RU"/>
        </w:rPr>
        <w:t>о</w:t>
      </w:r>
      <w:r w:rsidR="008D4D05" w:rsidRPr="00E74667">
        <w:rPr>
          <w:rFonts w:ascii="Times New Roman" w:hAnsi="Times New Roman" w:cs="Times New Roman"/>
          <w:sz w:val="28"/>
          <w:szCs w:val="20"/>
          <w:lang w:eastAsia="ru-RU"/>
        </w:rPr>
        <w:t>рые</w:t>
      </w:r>
      <w:r w:rsidR="00D24AF0" w:rsidRPr="00E74667">
        <w:rPr>
          <w:rFonts w:ascii="Times New Roman" w:hAnsi="Times New Roman" w:cs="Times New Roman"/>
          <w:sz w:val="28"/>
          <w:szCs w:val="20"/>
          <w:lang w:eastAsia="ru-RU"/>
        </w:rPr>
        <w:t xml:space="preserve"> непосредственно нужны в школе. </w:t>
      </w:r>
      <w:r w:rsidR="00EA3358" w:rsidRPr="00E74667">
        <w:rPr>
          <w:rFonts w:ascii="Times New Roman" w:hAnsi="Times New Roman" w:cs="Times New Roman"/>
          <w:sz w:val="28"/>
          <w:szCs w:val="20"/>
          <w:lang w:eastAsia="ru-RU"/>
        </w:rPr>
        <w:t>Развивая графические навыки, мы реш</w:t>
      </w:r>
      <w:r w:rsidR="00EA3358" w:rsidRPr="00E74667">
        <w:rPr>
          <w:rFonts w:ascii="Times New Roman" w:hAnsi="Times New Roman" w:cs="Times New Roman"/>
          <w:sz w:val="28"/>
          <w:szCs w:val="20"/>
          <w:lang w:eastAsia="ru-RU"/>
        </w:rPr>
        <w:t>а</w:t>
      </w:r>
      <w:r w:rsidR="00EA3358" w:rsidRPr="00E74667">
        <w:rPr>
          <w:rFonts w:ascii="Times New Roman" w:hAnsi="Times New Roman" w:cs="Times New Roman"/>
          <w:sz w:val="28"/>
          <w:szCs w:val="20"/>
          <w:lang w:eastAsia="ru-RU"/>
        </w:rPr>
        <w:t xml:space="preserve">ем несколько задач: </w:t>
      </w:r>
    </w:p>
    <w:p w:rsidR="00EA3358" w:rsidRPr="00E74667" w:rsidRDefault="00EA3358" w:rsidP="00075C35">
      <w:pPr>
        <w:pStyle w:val="ad"/>
        <w:numPr>
          <w:ilvl w:val="0"/>
          <w:numId w:val="10"/>
        </w:numPr>
        <w:spacing w:line="360" w:lineRule="auto"/>
        <w:ind w:left="-284" w:firstLine="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E74667">
        <w:rPr>
          <w:rFonts w:ascii="Times New Roman" w:hAnsi="Times New Roman" w:cs="Times New Roman"/>
          <w:sz w:val="28"/>
          <w:szCs w:val="20"/>
          <w:lang w:eastAsia="ru-RU"/>
        </w:rPr>
        <w:t>Совершенствование с</w:t>
      </w:r>
      <w:r w:rsidR="00292DFF">
        <w:rPr>
          <w:rFonts w:ascii="Times New Roman" w:hAnsi="Times New Roman" w:cs="Times New Roman"/>
          <w:sz w:val="28"/>
          <w:szCs w:val="20"/>
          <w:lang w:eastAsia="ru-RU"/>
        </w:rPr>
        <w:t>истемы: глаз - рука; ухо - рука.</w:t>
      </w:r>
    </w:p>
    <w:p w:rsidR="00EA3358" w:rsidRPr="00E74667" w:rsidRDefault="00EA3358" w:rsidP="00075C35">
      <w:pPr>
        <w:pStyle w:val="ad"/>
        <w:numPr>
          <w:ilvl w:val="0"/>
          <w:numId w:val="10"/>
        </w:numPr>
        <w:spacing w:line="360" w:lineRule="auto"/>
        <w:ind w:left="-284" w:firstLine="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E74667">
        <w:rPr>
          <w:rFonts w:ascii="Times New Roman" w:hAnsi="Times New Roman" w:cs="Times New Roman"/>
          <w:sz w:val="28"/>
          <w:szCs w:val="20"/>
          <w:lang w:eastAsia="ru-RU"/>
        </w:rPr>
        <w:t>Ф</w:t>
      </w:r>
      <w:r w:rsidR="00292DFF">
        <w:rPr>
          <w:rFonts w:ascii="Times New Roman" w:hAnsi="Times New Roman" w:cs="Times New Roman"/>
          <w:sz w:val="28"/>
          <w:szCs w:val="20"/>
          <w:lang w:eastAsia="ru-RU"/>
        </w:rPr>
        <w:t>ормирование графических навыков.</w:t>
      </w:r>
    </w:p>
    <w:p w:rsidR="00EA3358" w:rsidRPr="00E74667" w:rsidRDefault="00EA3358" w:rsidP="00075C35">
      <w:pPr>
        <w:pStyle w:val="ad"/>
        <w:numPr>
          <w:ilvl w:val="0"/>
          <w:numId w:val="10"/>
        </w:numPr>
        <w:spacing w:line="360" w:lineRule="auto"/>
        <w:ind w:left="-284" w:firstLine="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E74667">
        <w:rPr>
          <w:rFonts w:ascii="Times New Roman" w:hAnsi="Times New Roman" w:cs="Times New Roman"/>
          <w:sz w:val="28"/>
          <w:szCs w:val="20"/>
          <w:lang w:eastAsia="ru-RU"/>
        </w:rPr>
        <w:t>Развитие способностей слухового и зрительного анализа</w:t>
      </w:r>
      <w:r w:rsidR="00292DFF">
        <w:rPr>
          <w:rFonts w:ascii="Times New Roman" w:hAnsi="Times New Roman" w:cs="Times New Roman"/>
          <w:sz w:val="28"/>
          <w:szCs w:val="20"/>
          <w:lang w:eastAsia="ru-RU"/>
        </w:rPr>
        <w:t>.</w:t>
      </w:r>
    </w:p>
    <w:p w:rsidR="00A76B2D" w:rsidRPr="00E74667" w:rsidRDefault="00A76B2D" w:rsidP="00075C35">
      <w:pPr>
        <w:pStyle w:val="ad"/>
        <w:numPr>
          <w:ilvl w:val="0"/>
          <w:numId w:val="10"/>
        </w:numPr>
        <w:spacing w:line="360" w:lineRule="auto"/>
        <w:ind w:left="-284" w:firstLine="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E74667">
        <w:rPr>
          <w:rFonts w:ascii="Times New Roman" w:hAnsi="Times New Roman" w:cs="Times New Roman"/>
          <w:sz w:val="28"/>
          <w:szCs w:val="20"/>
          <w:lang w:eastAsia="ru-RU"/>
        </w:rPr>
        <w:t>Умение поддерживать необходимый темп деятельности</w:t>
      </w:r>
      <w:r w:rsidR="00292DFF">
        <w:rPr>
          <w:rFonts w:ascii="Times New Roman" w:hAnsi="Times New Roman" w:cs="Times New Roman"/>
          <w:sz w:val="28"/>
          <w:szCs w:val="20"/>
          <w:lang w:eastAsia="ru-RU"/>
        </w:rPr>
        <w:t>.</w:t>
      </w:r>
    </w:p>
    <w:p w:rsidR="00A76B2D" w:rsidRPr="00E74667" w:rsidRDefault="00A76B2D" w:rsidP="00075C35">
      <w:pPr>
        <w:pStyle w:val="ad"/>
        <w:numPr>
          <w:ilvl w:val="0"/>
          <w:numId w:val="10"/>
        </w:numPr>
        <w:spacing w:line="360" w:lineRule="auto"/>
        <w:ind w:left="-284" w:firstLine="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E74667">
        <w:rPr>
          <w:rFonts w:ascii="Times New Roman" w:hAnsi="Times New Roman" w:cs="Times New Roman"/>
          <w:sz w:val="28"/>
          <w:szCs w:val="20"/>
          <w:lang w:eastAsia="ru-RU"/>
        </w:rPr>
        <w:t>Развитие пространственной ориентации на листе бумаги и тетради в клетку</w:t>
      </w:r>
      <w:r w:rsidR="00292DFF">
        <w:rPr>
          <w:rFonts w:ascii="Times New Roman" w:hAnsi="Times New Roman" w:cs="Times New Roman"/>
          <w:sz w:val="28"/>
          <w:szCs w:val="20"/>
          <w:lang w:eastAsia="ru-RU"/>
        </w:rPr>
        <w:t>.</w:t>
      </w:r>
    </w:p>
    <w:p w:rsidR="00A76B2D" w:rsidRPr="00E74667" w:rsidRDefault="00A76B2D" w:rsidP="006D3538">
      <w:pPr>
        <w:pStyle w:val="ad"/>
        <w:numPr>
          <w:ilvl w:val="0"/>
          <w:numId w:val="10"/>
        </w:numPr>
        <w:spacing w:line="360" w:lineRule="auto"/>
        <w:ind w:left="0" w:hanging="284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E74667">
        <w:rPr>
          <w:rFonts w:ascii="Times New Roman" w:hAnsi="Times New Roman" w:cs="Times New Roman"/>
          <w:sz w:val="28"/>
          <w:szCs w:val="20"/>
          <w:lang w:eastAsia="ru-RU"/>
        </w:rPr>
        <w:t>Умение правильно держать ручку и карандаш</w:t>
      </w:r>
      <w:r w:rsidR="00292DFF">
        <w:rPr>
          <w:rFonts w:ascii="Times New Roman" w:hAnsi="Times New Roman" w:cs="Times New Roman"/>
          <w:sz w:val="28"/>
          <w:szCs w:val="20"/>
          <w:lang w:eastAsia="ru-RU"/>
        </w:rPr>
        <w:t>.</w:t>
      </w:r>
    </w:p>
    <w:p w:rsidR="00A76B2D" w:rsidRPr="00E74667" w:rsidRDefault="00A76B2D" w:rsidP="00075C35">
      <w:pPr>
        <w:pStyle w:val="ad"/>
        <w:numPr>
          <w:ilvl w:val="0"/>
          <w:numId w:val="10"/>
        </w:numPr>
        <w:spacing w:line="360" w:lineRule="auto"/>
        <w:ind w:left="-284" w:firstLine="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E74667">
        <w:rPr>
          <w:rFonts w:ascii="Times New Roman" w:hAnsi="Times New Roman" w:cs="Times New Roman"/>
          <w:sz w:val="28"/>
          <w:szCs w:val="20"/>
          <w:lang w:eastAsia="ru-RU"/>
        </w:rPr>
        <w:t>Умение слушать, понимать и выполнять словесные установки педагога</w:t>
      </w:r>
      <w:r w:rsidR="00292DFF">
        <w:rPr>
          <w:rFonts w:ascii="Times New Roman" w:hAnsi="Times New Roman" w:cs="Times New Roman"/>
          <w:sz w:val="28"/>
          <w:szCs w:val="20"/>
          <w:lang w:eastAsia="ru-RU"/>
        </w:rPr>
        <w:t>.</w:t>
      </w:r>
    </w:p>
    <w:p w:rsidR="00EA3358" w:rsidRPr="00E74667" w:rsidRDefault="00A76B2D" w:rsidP="00075C35">
      <w:pPr>
        <w:pStyle w:val="ad"/>
        <w:numPr>
          <w:ilvl w:val="0"/>
          <w:numId w:val="10"/>
        </w:numPr>
        <w:spacing w:line="360" w:lineRule="auto"/>
        <w:ind w:left="-284" w:firstLine="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E74667">
        <w:rPr>
          <w:rFonts w:ascii="Times New Roman" w:hAnsi="Times New Roman" w:cs="Times New Roman"/>
          <w:sz w:val="28"/>
          <w:szCs w:val="20"/>
          <w:lang w:eastAsia="ru-RU"/>
        </w:rPr>
        <w:t>Умение работать в тетради</w:t>
      </w:r>
      <w:r w:rsidR="00292DFF">
        <w:rPr>
          <w:rFonts w:ascii="Times New Roman" w:hAnsi="Times New Roman" w:cs="Times New Roman"/>
          <w:sz w:val="28"/>
          <w:szCs w:val="20"/>
          <w:lang w:eastAsia="ru-RU"/>
        </w:rPr>
        <w:t>.</w:t>
      </w:r>
    </w:p>
    <w:p w:rsidR="0010621E" w:rsidRPr="00E74667" w:rsidRDefault="00A76B2D" w:rsidP="00075C35">
      <w:pPr>
        <w:pStyle w:val="ad"/>
        <w:numPr>
          <w:ilvl w:val="0"/>
          <w:numId w:val="10"/>
        </w:numPr>
        <w:spacing w:line="360" w:lineRule="auto"/>
        <w:ind w:left="-284" w:firstLine="0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E74667">
        <w:rPr>
          <w:rFonts w:ascii="Times New Roman" w:hAnsi="Times New Roman" w:cs="Times New Roman"/>
          <w:sz w:val="28"/>
          <w:szCs w:val="20"/>
          <w:lang w:eastAsia="ru-RU"/>
        </w:rPr>
        <w:t>Умение организовывать свое рабочее место.</w:t>
      </w:r>
    </w:p>
    <w:p w:rsidR="00615423" w:rsidRDefault="008D4D05" w:rsidP="00075C35">
      <w:pPr>
        <w:pStyle w:val="ad"/>
        <w:spacing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3C38">
        <w:rPr>
          <w:rFonts w:ascii="Times New Roman" w:hAnsi="Times New Roman" w:cs="Times New Roman"/>
          <w:sz w:val="28"/>
          <w:szCs w:val="28"/>
        </w:rPr>
        <w:t>Учитывая возрастные особенности старших дошкольников, особенности слух</w:t>
      </w:r>
      <w:r w:rsidRPr="00D83C38">
        <w:rPr>
          <w:rFonts w:ascii="Times New Roman" w:hAnsi="Times New Roman" w:cs="Times New Roman"/>
          <w:sz w:val="28"/>
          <w:szCs w:val="28"/>
        </w:rPr>
        <w:t>о</w:t>
      </w:r>
      <w:r w:rsidRPr="00D83C38">
        <w:rPr>
          <w:rFonts w:ascii="Times New Roman" w:hAnsi="Times New Roman" w:cs="Times New Roman"/>
          <w:sz w:val="28"/>
          <w:szCs w:val="28"/>
        </w:rPr>
        <w:t>вого и зрительного восприятия занятия проводила в тетради в крупную клетку. Клетка даёт большие возможности для развития мелкой моторики и элемента</w:t>
      </w:r>
      <w:r w:rsidRPr="00D83C38">
        <w:rPr>
          <w:rFonts w:ascii="Times New Roman" w:hAnsi="Times New Roman" w:cs="Times New Roman"/>
          <w:sz w:val="28"/>
          <w:szCs w:val="28"/>
        </w:rPr>
        <w:t>р</w:t>
      </w:r>
      <w:r w:rsidRPr="00D83C38">
        <w:rPr>
          <w:rFonts w:ascii="Times New Roman" w:hAnsi="Times New Roman" w:cs="Times New Roman"/>
          <w:sz w:val="28"/>
          <w:szCs w:val="28"/>
        </w:rPr>
        <w:t>ных графических навыков письма, так как рисование по клеткам требует ме</w:t>
      </w:r>
      <w:r w:rsidRPr="00D83C38">
        <w:rPr>
          <w:rFonts w:ascii="Times New Roman" w:hAnsi="Times New Roman" w:cs="Times New Roman"/>
          <w:sz w:val="28"/>
          <w:szCs w:val="28"/>
        </w:rPr>
        <w:t>л</w:t>
      </w:r>
      <w:r w:rsidRPr="00D83C38">
        <w:rPr>
          <w:rFonts w:ascii="Times New Roman" w:hAnsi="Times New Roman" w:cs="Times New Roman"/>
          <w:sz w:val="28"/>
          <w:szCs w:val="28"/>
        </w:rPr>
        <w:t>ких и точных движений, а также развивает умение ориентироваться в простра</w:t>
      </w:r>
      <w:r w:rsidRPr="00D83C38">
        <w:rPr>
          <w:rFonts w:ascii="Times New Roman" w:hAnsi="Times New Roman" w:cs="Times New Roman"/>
          <w:sz w:val="28"/>
          <w:szCs w:val="28"/>
        </w:rPr>
        <w:t>н</w:t>
      </w:r>
      <w:r w:rsidRPr="00D83C38">
        <w:rPr>
          <w:rFonts w:ascii="Times New Roman" w:hAnsi="Times New Roman" w:cs="Times New Roman"/>
          <w:sz w:val="28"/>
          <w:szCs w:val="28"/>
        </w:rPr>
        <w:t>стве.</w:t>
      </w:r>
      <w:r w:rsidRPr="00D83C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D3CEC" w:rsidRPr="00615423" w:rsidRDefault="007D3CEC" w:rsidP="00075C35">
      <w:pPr>
        <w:pStyle w:val="ad"/>
        <w:spacing w:line="36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3C38">
        <w:rPr>
          <w:rFonts w:ascii="Times New Roman" w:hAnsi="Times New Roman" w:cs="Times New Roman"/>
          <w:sz w:val="28"/>
          <w:szCs w:val="28"/>
        </w:rPr>
        <w:t>Использовала такие приемы как,  работа с трафаретами,  контур предмета (о</w:t>
      </w:r>
      <w:r w:rsidRPr="00D83C38">
        <w:rPr>
          <w:rFonts w:ascii="Times New Roman" w:hAnsi="Times New Roman" w:cs="Times New Roman"/>
          <w:sz w:val="28"/>
          <w:szCs w:val="28"/>
        </w:rPr>
        <w:t>б</w:t>
      </w:r>
      <w:r w:rsidRPr="00D83C38">
        <w:rPr>
          <w:rFonts w:ascii="Times New Roman" w:hAnsi="Times New Roman" w:cs="Times New Roman"/>
          <w:sz w:val="28"/>
          <w:szCs w:val="28"/>
        </w:rPr>
        <w:t>веди рисунок, соедини по точкам); дорисовка (по принципу симметрии); во</w:t>
      </w:r>
      <w:r w:rsidRPr="00D83C38">
        <w:rPr>
          <w:rFonts w:ascii="Times New Roman" w:hAnsi="Times New Roman" w:cs="Times New Roman"/>
          <w:sz w:val="28"/>
          <w:szCs w:val="28"/>
        </w:rPr>
        <w:t>л</w:t>
      </w:r>
      <w:r w:rsidRPr="00D83C38">
        <w:rPr>
          <w:rFonts w:ascii="Times New Roman" w:hAnsi="Times New Roman" w:cs="Times New Roman"/>
          <w:sz w:val="28"/>
          <w:szCs w:val="28"/>
        </w:rPr>
        <w:t>шебные узоры, лабиринты</w:t>
      </w:r>
      <w:r w:rsidRPr="00D83C3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83C38">
        <w:rPr>
          <w:rFonts w:ascii="Times New Roman" w:hAnsi="Times New Roman" w:cs="Times New Roman"/>
          <w:sz w:val="28"/>
          <w:szCs w:val="28"/>
        </w:rPr>
        <w:t>Особое место здесь занимает штриховка, обведение по трафарету фигур или предметов, с использованием простого и цветного карандаша. Однако следует помнить, что эти упражнения представляют собой значительную нагрузку на зрение и их продолжительность должна быть не более 5-7 минут. Ребенок должен стараться не отрывать ручку от бумаги и не прерывать линии.</w:t>
      </w:r>
    </w:p>
    <w:p w:rsidR="003F2354" w:rsidRPr="00D83C38" w:rsidRDefault="00EA3358" w:rsidP="00075C35">
      <w:pPr>
        <w:spacing w:before="80" w:after="8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83C38">
        <w:rPr>
          <w:rFonts w:ascii="Times New Roman" w:eastAsia="Times New Roman" w:hAnsi="Times New Roman" w:cs="Times New Roman"/>
          <w:sz w:val="28"/>
          <w:szCs w:val="28"/>
        </w:rPr>
        <w:t xml:space="preserve">Слуховой диктант </w:t>
      </w:r>
      <w:r w:rsidR="00C95641" w:rsidRPr="00D83C3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D83C38">
        <w:rPr>
          <w:rFonts w:ascii="Times New Roman" w:eastAsia="Times New Roman" w:hAnsi="Times New Roman" w:cs="Times New Roman"/>
          <w:sz w:val="28"/>
          <w:szCs w:val="28"/>
        </w:rPr>
        <w:t xml:space="preserve"> дети создают орнамент под диктовку воспитателя: педагог говорит, где какие фигуры нужно разместить, но ничего не показывает (напр</w:t>
      </w:r>
      <w:r w:rsidRPr="00D83C38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D83C38">
        <w:rPr>
          <w:rFonts w:ascii="Times New Roman" w:eastAsia="Times New Roman" w:hAnsi="Times New Roman" w:cs="Times New Roman"/>
          <w:sz w:val="28"/>
          <w:szCs w:val="28"/>
        </w:rPr>
        <w:t xml:space="preserve">мер: первая фигура квадрат - красного цвета, за красным квадратом - синий </w:t>
      </w:r>
      <w:r w:rsidRPr="00D83C38">
        <w:rPr>
          <w:rFonts w:ascii="Times New Roman" w:eastAsia="Times New Roman" w:hAnsi="Times New Roman" w:cs="Times New Roman"/>
          <w:sz w:val="28"/>
          <w:szCs w:val="28"/>
        </w:rPr>
        <w:lastRenderedPageBreak/>
        <w:t>треугольник, последний на строчке - зеленый квадрат, слева от зеленого ква</w:t>
      </w:r>
      <w:r w:rsidRPr="00D83C38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D83C38">
        <w:rPr>
          <w:rFonts w:ascii="Times New Roman" w:eastAsia="Times New Roman" w:hAnsi="Times New Roman" w:cs="Times New Roman"/>
          <w:sz w:val="28"/>
          <w:szCs w:val="28"/>
        </w:rPr>
        <w:t>рата - желтый круг).</w:t>
      </w:r>
      <w:r w:rsidR="00C95641" w:rsidRPr="00D83C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83C38" w:rsidRDefault="002E0447" w:rsidP="00075C35">
      <w:pPr>
        <w:spacing w:before="80" w:after="80" w:line="360" w:lineRule="auto"/>
        <w:ind w:left="-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83C38">
        <w:rPr>
          <w:rFonts w:ascii="Times New Roman" w:hAnsi="Times New Roman" w:cs="Times New Roman"/>
          <w:sz w:val="28"/>
          <w:szCs w:val="28"/>
        </w:rPr>
        <w:t xml:space="preserve">Проблема повышения эффективности работы по развитию </w:t>
      </w:r>
      <w:r w:rsidR="00477563" w:rsidRPr="00D83C38">
        <w:rPr>
          <w:rFonts w:ascii="Times New Roman" w:hAnsi="Times New Roman" w:cs="Times New Roman"/>
          <w:sz w:val="28"/>
          <w:szCs w:val="28"/>
        </w:rPr>
        <w:t>мелкой моторики руки у детей 6 -</w:t>
      </w:r>
      <w:r w:rsidRPr="00D83C38">
        <w:rPr>
          <w:rFonts w:ascii="Times New Roman" w:hAnsi="Times New Roman" w:cs="Times New Roman"/>
          <w:sz w:val="28"/>
          <w:szCs w:val="28"/>
        </w:rPr>
        <w:t xml:space="preserve"> 7 лет не теряет своей актуальности. Учителя отмечают, что</w:t>
      </w:r>
      <w:r w:rsidRPr="00AA708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075C35" w:rsidRDefault="002E0447" w:rsidP="00B82907">
      <w:pPr>
        <w:spacing w:before="80" w:after="8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83C38">
        <w:rPr>
          <w:rFonts w:ascii="Times New Roman" w:hAnsi="Times New Roman" w:cs="Times New Roman"/>
          <w:sz w:val="28"/>
          <w:szCs w:val="28"/>
        </w:rPr>
        <w:t>первоклассники часто испытывают серьезные трудности с овладением навы</w:t>
      </w:r>
      <w:r w:rsidR="00D83C38">
        <w:rPr>
          <w:rFonts w:ascii="Times New Roman" w:hAnsi="Times New Roman" w:cs="Times New Roman"/>
          <w:sz w:val="28"/>
          <w:szCs w:val="28"/>
        </w:rPr>
        <w:t xml:space="preserve">ков письма. </w:t>
      </w:r>
      <w:r w:rsidR="00ED08D7" w:rsidRPr="00D83C38">
        <w:rPr>
          <w:rFonts w:ascii="Times New Roman" w:hAnsi="Times New Roman" w:cs="Times New Roman"/>
          <w:sz w:val="28"/>
          <w:szCs w:val="28"/>
        </w:rPr>
        <w:t>Письмо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- это </w:t>
      </w:r>
      <w:r w:rsidR="0010621E" w:rsidRPr="00D83C38">
        <w:rPr>
          <w:rFonts w:ascii="Times New Roman" w:hAnsi="Times New Roman" w:cs="Times New Roman"/>
          <w:sz w:val="28"/>
          <w:szCs w:val="28"/>
        </w:rPr>
        <w:t>сложный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</w:t>
      </w:r>
      <w:r w:rsidR="0010621E" w:rsidRPr="00D83C38">
        <w:rPr>
          <w:rFonts w:ascii="Times New Roman" w:hAnsi="Times New Roman" w:cs="Times New Roman"/>
          <w:sz w:val="28"/>
          <w:szCs w:val="28"/>
        </w:rPr>
        <w:t>навык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, </w:t>
      </w:r>
      <w:r w:rsidR="0010621E" w:rsidRPr="00D83C38">
        <w:rPr>
          <w:rFonts w:ascii="Times New Roman" w:hAnsi="Times New Roman" w:cs="Times New Roman"/>
          <w:sz w:val="28"/>
          <w:szCs w:val="28"/>
        </w:rPr>
        <w:t>включающий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выполнение тонких </w:t>
      </w:r>
      <w:r w:rsidR="0010621E" w:rsidRPr="00D83C38">
        <w:rPr>
          <w:rFonts w:ascii="Times New Roman" w:hAnsi="Times New Roman" w:cs="Times New Roman"/>
          <w:sz w:val="28"/>
          <w:szCs w:val="28"/>
        </w:rPr>
        <w:t>коо</w:t>
      </w:r>
      <w:r w:rsidR="0010621E" w:rsidRPr="00D83C38">
        <w:rPr>
          <w:rFonts w:ascii="Times New Roman" w:hAnsi="Times New Roman" w:cs="Times New Roman"/>
          <w:sz w:val="28"/>
          <w:szCs w:val="28"/>
        </w:rPr>
        <w:t>р</w:t>
      </w:r>
      <w:r w:rsidR="0010621E" w:rsidRPr="00D83C38">
        <w:rPr>
          <w:rFonts w:ascii="Times New Roman" w:hAnsi="Times New Roman" w:cs="Times New Roman"/>
          <w:sz w:val="28"/>
          <w:szCs w:val="28"/>
        </w:rPr>
        <w:t>динированных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движений руки. </w:t>
      </w:r>
      <w:r w:rsidR="0010621E" w:rsidRPr="00D83C38">
        <w:rPr>
          <w:rFonts w:ascii="Times New Roman" w:hAnsi="Times New Roman" w:cs="Times New Roman"/>
          <w:sz w:val="28"/>
          <w:szCs w:val="28"/>
        </w:rPr>
        <w:t>Техника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</w:t>
      </w:r>
      <w:r w:rsidR="0010621E" w:rsidRPr="00D83C38">
        <w:rPr>
          <w:rFonts w:ascii="Times New Roman" w:hAnsi="Times New Roman" w:cs="Times New Roman"/>
          <w:sz w:val="28"/>
          <w:szCs w:val="28"/>
        </w:rPr>
        <w:t>письма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требует </w:t>
      </w:r>
      <w:r w:rsidR="0010621E" w:rsidRPr="00D83C38">
        <w:rPr>
          <w:rFonts w:ascii="Times New Roman" w:hAnsi="Times New Roman" w:cs="Times New Roman"/>
          <w:sz w:val="28"/>
          <w:szCs w:val="28"/>
        </w:rPr>
        <w:t>слаженной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</w:t>
      </w:r>
      <w:r w:rsidR="0010621E" w:rsidRPr="00D83C38">
        <w:rPr>
          <w:rFonts w:ascii="Times New Roman" w:hAnsi="Times New Roman" w:cs="Times New Roman"/>
          <w:sz w:val="28"/>
          <w:szCs w:val="28"/>
        </w:rPr>
        <w:t>работы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мелких мышц </w:t>
      </w:r>
      <w:r w:rsidR="0010621E" w:rsidRPr="00D83C38">
        <w:rPr>
          <w:rFonts w:ascii="Times New Roman" w:hAnsi="Times New Roman" w:cs="Times New Roman"/>
          <w:sz w:val="28"/>
          <w:szCs w:val="28"/>
        </w:rPr>
        <w:t>кисти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и </w:t>
      </w:r>
      <w:r w:rsidR="0010621E" w:rsidRPr="00D83C38">
        <w:rPr>
          <w:rFonts w:ascii="Times New Roman" w:hAnsi="Times New Roman" w:cs="Times New Roman"/>
          <w:sz w:val="28"/>
          <w:szCs w:val="28"/>
        </w:rPr>
        <w:t>всей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руки, a </w:t>
      </w:r>
      <w:r w:rsidR="0010621E" w:rsidRPr="00D83C38">
        <w:rPr>
          <w:rFonts w:ascii="Times New Roman" w:hAnsi="Times New Roman" w:cs="Times New Roman"/>
          <w:sz w:val="28"/>
          <w:szCs w:val="28"/>
        </w:rPr>
        <w:t>также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хорошо </w:t>
      </w:r>
      <w:r w:rsidR="0010621E" w:rsidRPr="00D83C38">
        <w:rPr>
          <w:rFonts w:ascii="Times New Roman" w:hAnsi="Times New Roman" w:cs="Times New Roman"/>
          <w:sz w:val="28"/>
          <w:szCs w:val="28"/>
        </w:rPr>
        <w:t>развитого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зрительного </w:t>
      </w:r>
      <w:proofErr w:type="spellStart"/>
      <w:proofErr w:type="gramStart"/>
      <w:r w:rsidR="0010621E" w:rsidRPr="00D83C38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="00B82907">
        <w:rPr>
          <w:rFonts w:ascii="Times New Roman" w:hAnsi="Times New Roman" w:cs="Times New Roman"/>
          <w:sz w:val="28"/>
          <w:szCs w:val="28"/>
        </w:rPr>
        <w:t>-</w:t>
      </w:r>
      <w:r w:rsidR="0010621E" w:rsidRPr="00D83C38">
        <w:rPr>
          <w:rFonts w:ascii="Times New Roman" w:hAnsi="Times New Roman" w:cs="Times New Roman"/>
          <w:sz w:val="28"/>
          <w:szCs w:val="28"/>
        </w:rPr>
        <w:t>приятия</w:t>
      </w:r>
      <w:proofErr w:type="gramEnd"/>
      <w:r w:rsidR="00FC37CF" w:rsidRPr="00D83C38">
        <w:rPr>
          <w:rFonts w:ascii="Times New Roman" w:hAnsi="Times New Roman" w:cs="Times New Roman"/>
          <w:sz w:val="28"/>
          <w:szCs w:val="28"/>
        </w:rPr>
        <w:t xml:space="preserve"> и произвольного </w:t>
      </w:r>
      <w:r w:rsidR="0010621E" w:rsidRPr="00D83C38">
        <w:rPr>
          <w:rFonts w:ascii="Times New Roman" w:hAnsi="Times New Roman" w:cs="Times New Roman"/>
          <w:sz w:val="28"/>
          <w:szCs w:val="28"/>
        </w:rPr>
        <w:t>внимания</w:t>
      </w:r>
      <w:r w:rsidR="00FC37CF" w:rsidRPr="00D83C38">
        <w:rPr>
          <w:rFonts w:ascii="Times New Roman" w:hAnsi="Times New Roman" w:cs="Times New Roman"/>
          <w:sz w:val="28"/>
          <w:szCs w:val="28"/>
        </w:rPr>
        <w:t>. От степени развития мелкой моторики зависит поче</w:t>
      </w:r>
      <w:r w:rsidR="00075C35">
        <w:rPr>
          <w:rFonts w:ascii="Times New Roman" w:hAnsi="Times New Roman" w:cs="Times New Roman"/>
          <w:sz w:val="28"/>
          <w:szCs w:val="28"/>
        </w:rPr>
        <w:t>рк человека.</w:t>
      </w:r>
    </w:p>
    <w:p w:rsidR="00BB6F82" w:rsidRPr="00D83C38" w:rsidRDefault="00927638" w:rsidP="00075C35">
      <w:pPr>
        <w:spacing w:before="80"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83C38">
        <w:rPr>
          <w:rFonts w:ascii="Times New Roman" w:hAnsi="Times New Roman" w:cs="Times New Roman"/>
          <w:sz w:val="28"/>
          <w:szCs w:val="28"/>
        </w:rPr>
        <w:t>Неподготовленность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к </w:t>
      </w:r>
      <w:r w:rsidRPr="00D83C38">
        <w:rPr>
          <w:rFonts w:ascii="Times New Roman" w:hAnsi="Times New Roman" w:cs="Times New Roman"/>
          <w:sz w:val="28"/>
          <w:szCs w:val="28"/>
        </w:rPr>
        <w:t>письму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, </w:t>
      </w:r>
      <w:r w:rsidRPr="00D83C38">
        <w:rPr>
          <w:rFonts w:ascii="Times New Roman" w:hAnsi="Times New Roman" w:cs="Times New Roman"/>
          <w:sz w:val="28"/>
          <w:szCs w:val="28"/>
        </w:rPr>
        <w:t>недостаточное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</w:t>
      </w:r>
      <w:r w:rsidRPr="00D83C38">
        <w:rPr>
          <w:rFonts w:ascii="Times New Roman" w:hAnsi="Times New Roman" w:cs="Times New Roman"/>
          <w:sz w:val="28"/>
          <w:szCs w:val="28"/>
        </w:rPr>
        <w:t>развитие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мелкой моторики, зр</w:t>
      </w:r>
      <w:r w:rsidR="00FC37CF" w:rsidRPr="00D83C38">
        <w:rPr>
          <w:rFonts w:ascii="Times New Roman" w:hAnsi="Times New Roman" w:cs="Times New Roman"/>
          <w:sz w:val="28"/>
          <w:szCs w:val="28"/>
        </w:rPr>
        <w:t>и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тельного </w:t>
      </w:r>
      <w:r w:rsidRPr="00D83C38">
        <w:rPr>
          <w:rFonts w:ascii="Times New Roman" w:hAnsi="Times New Roman" w:cs="Times New Roman"/>
          <w:sz w:val="28"/>
          <w:szCs w:val="28"/>
        </w:rPr>
        <w:t>восприятия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, </w:t>
      </w:r>
      <w:r w:rsidRPr="00D83C38">
        <w:rPr>
          <w:rFonts w:ascii="Times New Roman" w:hAnsi="Times New Roman" w:cs="Times New Roman"/>
          <w:sz w:val="28"/>
          <w:szCs w:val="28"/>
        </w:rPr>
        <w:t>внимания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может </w:t>
      </w:r>
      <w:r w:rsidRPr="00D83C38">
        <w:rPr>
          <w:rFonts w:ascii="Times New Roman" w:hAnsi="Times New Roman" w:cs="Times New Roman"/>
          <w:sz w:val="28"/>
          <w:szCs w:val="28"/>
        </w:rPr>
        <w:t>привести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к возникновению </w:t>
      </w:r>
      <w:r w:rsidRPr="00D83C38">
        <w:rPr>
          <w:rFonts w:ascii="Times New Roman" w:hAnsi="Times New Roman" w:cs="Times New Roman"/>
          <w:sz w:val="28"/>
          <w:szCs w:val="28"/>
        </w:rPr>
        <w:t>негативного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отношения к учебе, тревожного </w:t>
      </w:r>
      <w:r w:rsidRPr="00D83C38">
        <w:rPr>
          <w:rFonts w:ascii="Times New Roman" w:hAnsi="Times New Roman" w:cs="Times New Roman"/>
          <w:sz w:val="28"/>
          <w:szCs w:val="28"/>
        </w:rPr>
        <w:t>состояния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</w:t>
      </w:r>
      <w:r w:rsidRPr="00D83C38">
        <w:rPr>
          <w:rFonts w:ascii="Times New Roman" w:hAnsi="Times New Roman" w:cs="Times New Roman"/>
          <w:sz w:val="28"/>
          <w:szCs w:val="28"/>
        </w:rPr>
        <w:t>ребёнка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в школе. Поэтому в д</w:t>
      </w:r>
      <w:r w:rsidR="00FC37CF" w:rsidRPr="00D83C38">
        <w:rPr>
          <w:rFonts w:ascii="Times New Roman" w:hAnsi="Times New Roman" w:cs="Times New Roman"/>
          <w:sz w:val="28"/>
          <w:szCs w:val="28"/>
        </w:rPr>
        <w:t>о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школьном </w:t>
      </w:r>
      <w:r w:rsidRPr="00D83C38">
        <w:rPr>
          <w:rFonts w:ascii="Times New Roman" w:hAnsi="Times New Roman" w:cs="Times New Roman"/>
          <w:sz w:val="28"/>
          <w:szCs w:val="28"/>
        </w:rPr>
        <w:t>возрасте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</w:t>
      </w:r>
      <w:r w:rsidRPr="00D83C38">
        <w:rPr>
          <w:rFonts w:ascii="Times New Roman" w:hAnsi="Times New Roman" w:cs="Times New Roman"/>
          <w:sz w:val="28"/>
          <w:szCs w:val="28"/>
        </w:rPr>
        <w:t>важно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</w:t>
      </w:r>
      <w:r w:rsidRPr="00D83C38">
        <w:rPr>
          <w:rFonts w:ascii="Times New Roman" w:hAnsi="Times New Roman" w:cs="Times New Roman"/>
          <w:sz w:val="28"/>
          <w:szCs w:val="28"/>
        </w:rPr>
        <w:t>развить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</w:t>
      </w:r>
      <w:r w:rsidRPr="00D83C38">
        <w:rPr>
          <w:rFonts w:ascii="Times New Roman" w:hAnsi="Times New Roman" w:cs="Times New Roman"/>
          <w:sz w:val="28"/>
          <w:szCs w:val="28"/>
        </w:rPr>
        <w:t>механизмы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, необходимые для </w:t>
      </w:r>
      <w:r w:rsidRPr="00D83C38">
        <w:rPr>
          <w:rFonts w:ascii="Times New Roman" w:hAnsi="Times New Roman" w:cs="Times New Roman"/>
          <w:sz w:val="28"/>
          <w:szCs w:val="28"/>
        </w:rPr>
        <w:t>овладения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</w:t>
      </w:r>
      <w:r w:rsidRPr="00D83C38">
        <w:rPr>
          <w:rFonts w:ascii="Times New Roman" w:hAnsi="Times New Roman" w:cs="Times New Roman"/>
          <w:sz w:val="28"/>
          <w:szCs w:val="28"/>
        </w:rPr>
        <w:t>письмом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, </w:t>
      </w:r>
      <w:r w:rsidRPr="00D83C38">
        <w:rPr>
          <w:rFonts w:ascii="Times New Roman" w:hAnsi="Times New Roman" w:cs="Times New Roman"/>
          <w:sz w:val="28"/>
          <w:szCs w:val="28"/>
        </w:rPr>
        <w:t>создать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</w:t>
      </w:r>
      <w:r w:rsidRPr="00D83C38">
        <w:rPr>
          <w:rFonts w:ascii="Times New Roman" w:hAnsi="Times New Roman" w:cs="Times New Roman"/>
          <w:sz w:val="28"/>
          <w:szCs w:val="28"/>
        </w:rPr>
        <w:t>условия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для </w:t>
      </w:r>
      <w:r w:rsidRPr="00D83C38">
        <w:rPr>
          <w:rFonts w:ascii="Times New Roman" w:hAnsi="Times New Roman" w:cs="Times New Roman"/>
          <w:sz w:val="28"/>
          <w:szCs w:val="28"/>
        </w:rPr>
        <w:t>накопления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ребенком </w:t>
      </w:r>
      <w:r w:rsidRPr="00D83C38">
        <w:rPr>
          <w:rFonts w:ascii="Times New Roman" w:hAnsi="Times New Roman" w:cs="Times New Roman"/>
          <w:sz w:val="28"/>
          <w:szCs w:val="28"/>
        </w:rPr>
        <w:t>двигательного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и </w:t>
      </w:r>
      <w:r w:rsidRPr="00D83C38">
        <w:rPr>
          <w:rFonts w:ascii="Times New Roman" w:hAnsi="Times New Roman" w:cs="Times New Roman"/>
          <w:sz w:val="28"/>
          <w:szCs w:val="28"/>
        </w:rPr>
        <w:t>практич</w:t>
      </w:r>
      <w:r w:rsidRPr="00D83C38">
        <w:rPr>
          <w:rFonts w:ascii="Times New Roman" w:hAnsi="Times New Roman" w:cs="Times New Roman"/>
          <w:sz w:val="28"/>
          <w:szCs w:val="28"/>
        </w:rPr>
        <w:t>е</w:t>
      </w:r>
      <w:r w:rsidRPr="00D83C38">
        <w:rPr>
          <w:rFonts w:ascii="Times New Roman" w:hAnsi="Times New Roman" w:cs="Times New Roman"/>
          <w:sz w:val="28"/>
          <w:szCs w:val="28"/>
        </w:rPr>
        <w:t>ского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</w:t>
      </w:r>
      <w:r w:rsidRPr="00D83C38">
        <w:rPr>
          <w:rFonts w:ascii="Times New Roman" w:hAnsi="Times New Roman" w:cs="Times New Roman"/>
          <w:sz w:val="28"/>
          <w:szCs w:val="28"/>
        </w:rPr>
        <w:t>опыта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, </w:t>
      </w:r>
      <w:r w:rsidRPr="00D83C38">
        <w:rPr>
          <w:rFonts w:ascii="Times New Roman" w:hAnsi="Times New Roman" w:cs="Times New Roman"/>
          <w:sz w:val="28"/>
          <w:szCs w:val="28"/>
        </w:rPr>
        <w:t>развития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</w:t>
      </w:r>
      <w:r w:rsidRPr="00D83C38">
        <w:rPr>
          <w:rFonts w:ascii="Times New Roman" w:hAnsi="Times New Roman" w:cs="Times New Roman"/>
          <w:sz w:val="28"/>
          <w:szCs w:val="28"/>
        </w:rPr>
        <w:t>навыков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ручной </w:t>
      </w:r>
      <w:r w:rsidRPr="00D83C38">
        <w:rPr>
          <w:rFonts w:ascii="Times New Roman" w:hAnsi="Times New Roman" w:cs="Times New Roman"/>
          <w:sz w:val="28"/>
          <w:szCs w:val="28"/>
        </w:rPr>
        <w:t>умелости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. Но в дошкольном </w:t>
      </w:r>
      <w:r w:rsidRPr="00D83C38">
        <w:rPr>
          <w:rFonts w:ascii="Times New Roman" w:hAnsi="Times New Roman" w:cs="Times New Roman"/>
          <w:sz w:val="28"/>
          <w:szCs w:val="28"/>
        </w:rPr>
        <w:t>возрасте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</w:t>
      </w:r>
      <w:r w:rsidRPr="00D83C38">
        <w:rPr>
          <w:rFonts w:ascii="Times New Roman" w:hAnsi="Times New Roman" w:cs="Times New Roman"/>
          <w:sz w:val="28"/>
          <w:szCs w:val="28"/>
        </w:rPr>
        <w:t>важна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именно </w:t>
      </w:r>
      <w:r w:rsidRPr="00D83C38">
        <w:rPr>
          <w:rFonts w:ascii="Times New Roman" w:hAnsi="Times New Roman" w:cs="Times New Roman"/>
          <w:sz w:val="28"/>
          <w:szCs w:val="28"/>
        </w:rPr>
        <w:t>подготовка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к </w:t>
      </w:r>
      <w:r w:rsidRPr="00D83C38">
        <w:rPr>
          <w:rFonts w:ascii="Times New Roman" w:hAnsi="Times New Roman" w:cs="Times New Roman"/>
          <w:sz w:val="28"/>
          <w:szCs w:val="28"/>
        </w:rPr>
        <w:t>письму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, a не обучение ему, что </w:t>
      </w:r>
      <w:r w:rsidRPr="00D83C38">
        <w:rPr>
          <w:rFonts w:ascii="Times New Roman" w:hAnsi="Times New Roman" w:cs="Times New Roman"/>
          <w:sz w:val="28"/>
          <w:szCs w:val="28"/>
        </w:rPr>
        <w:t>часто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приводит к </w:t>
      </w:r>
      <w:r w:rsidRPr="00D83C38">
        <w:rPr>
          <w:rFonts w:ascii="Times New Roman" w:hAnsi="Times New Roman" w:cs="Times New Roman"/>
          <w:sz w:val="28"/>
          <w:szCs w:val="28"/>
        </w:rPr>
        <w:t>формированию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</w:t>
      </w:r>
      <w:r w:rsidRPr="00D83C38">
        <w:rPr>
          <w:rFonts w:ascii="Times New Roman" w:hAnsi="Times New Roman" w:cs="Times New Roman"/>
          <w:sz w:val="28"/>
          <w:szCs w:val="28"/>
        </w:rPr>
        <w:t>неправильной</w:t>
      </w:r>
      <w:r w:rsidR="00FC37CF" w:rsidRPr="00D83C38">
        <w:rPr>
          <w:rFonts w:ascii="Times New Roman" w:hAnsi="Times New Roman" w:cs="Times New Roman"/>
          <w:sz w:val="28"/>
          <w:szCs w:val="28"/>
        </w:rPr>
        <w:t xml:space="preserve"> техники </w:t>
      </w:r>
      <w:r w:rsidRPr="00D83C38">
        <w:rPr>
          <w:rFonts w:ascii="Times New Roman" w:hAnsi="Times New Roman" w:cs="Times New Roman"/>
          <w:sz w:val="28"/>
          <w:szCs w:val="28"/>
        </w:rPr>
        <w:t>письма</w:t>
      </w:r>
      <w:r w:rsidR="00FC37CF" w:rsidRPr="00D83C38">
        <w:rPr>
          <w:rFonts w:ascii="Times New Roman" w:hAnsi="Times New Roman" w:cs="Times New Roman"/>
          <w:sz w:val="28"/>
          <w:szCs w:val="28"/>
        </w:rPr>
        <w:t>.</w:t>
      </w:r>
      <w:r w:rsidR="009D3F08" w:rsidRPr="00D83C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6F82" w:rsidRPr="00D83C38" w:rsidRDefault="00BB6F82" w:rsidP="00075C35">
      <w:pPr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D83C38">
        <w:rPr>
          <w:rFonts w:ascii="Times New Roman" w:hAnsi="Times New Roman" w:cs="Times New Roman"/>
          <w:sz w:val="28"/>
          <w:szCs w:val="28"/>
        </w:rPr>
        <w:t>Особое внимание необходимо уделять тренировке движений повышенной сложности, то есть таких, какие наши пальцы не делают в повседневной жизни. Именно такая тренировка пальцев рук дает видимый и б</w:t>
      </w:r>
      <w:r w:rsidR="00D24AF0" w:rsidRPr="00D83C38">
        <w:rPr>
          <w:rFonts w:ascii="Times New Roman" w:hAnsi="Times New Roman" w:cs="Times New Roman"/>
          <w:sz w:val="28"/>
          <w:szCs w:val="28"/>
        </w:rPr>
        <w:t>ыстрый эффект.</w:t>
      </w:r>
      <w:r w:rsidRPr="00D83C38">
        <w:rPr>
          <w:rFonts w:ascii="Times New Roman" w:hAnsi="Times New Roman" w:cs="Times New Roman"/>
          <w:sz w:val="28"/>
          <w:szCs w:val="28"/>
        </w:rPr>
        <w:t xml:space="preserve"> Дв</w:t>
      </w:r>
      <w:r w:rsidRPr="00D83C38">
        <w:rPr>
          <w:rFonts w:ascii="Times New Roman" w:hAnsi="Times New Roman" w:cs="Times New Roman"/>
          <w:sz w:val="28"/>
          <w:szCs w:val="28"/>
        </w:rPr>
        <w:t>и</w:t>
      </w:r>
      <w:r w:rsidRPr="00D83C38">
        <w:rPr>
          <w:rFonts w:ascii="Times New Roman" w:hAnsi="Times New Roman" w:cs="Times New Roman"/>
          <w:sz w:val="28"/>
          <w:szCs w:val="28"/>
        </w:rPr>
        <w:t>жения кисти пальцев становятся точными и координированны</w:t>
      </w:r>
      <w:r w:rsidR="00D24AF0" w:rsidRPr="00D83C38">
        <w:rPr>
          <w:rFonts w:ascii="Times New Roman" w:hAnsi="Times New Roman" w:cs="Times New Roman"/>
          <w:sz w:val="28"/>
          <w:szCs w:val="28"/>
        </w:rPr>
        <w:t>ми, что облегчает детям работу в тетради.</w:t>
      </w:r>
    </w:p>
    <w:p w:rsidR="009D3F08" w:rsidRPr="00D83C38" w:rsidRDefault="009D3F08" w:rsidP="00075C35">
      <w:pPr>
        <w:pStyle w:val="a3"/>
        <w:shd w:val="clear" w:color="auto" w:fill="FFFFFF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 w:rsidRPr="00D83C38">
        <w:rPr>
          <w:sz w:val="28"/>
          <w:szCs w:val="28"/>
        </w:rPr>
        <w:t xml:space="preserve">Диагностика мелкой моторики рук в старшем дошкольном возрасте выявляет уровень </w:t>
      </w:r>
      <w:proofErr w:type="spellStart"/>
      <w:r w:rsidRPr="00D83C38">
        <w:rPr>
          <w:sz w:val="28"/>
          <w:szCs w:val="28"/>
        </w:rPr>
        <w:t>графомоторных</w:t>
      </w:r>
      <w:proofErr w:type="spellEnd"/>
      <w:r w:rsidRPr="00D83C38">
        <w:rPr>
          <w:sz w:val="28"/>
          <w:szCs w:val="28"/>
        </w:rPr>
        <w:t xml:space="preserve"> функций, то есть готовность руки к письму.</w:t>
      </w:r>
      <w:r w:rsidR="00594BB7" w:rsidRPr="00D83C38">
        <w:rPr>
          <w:sz w:val="28"/>
          <w:szCs w:val="28"/>
        </w:rPr>
        <w:t xml:space="preserve"> </w:t>
      </w:r>
      <w:r w:rsidR="00AA65FD" w:rsidRPr="00D83C38">
        <w:rPr>
          <w:sz w:val="28"/>
          <w:szCs w:val="28"/>
        </w:rPr>
        <w:t xml:space="preserve">В связи с этим </w:t>
      </w:r>
      <w:r w:rsidR="003F2354" w:rsidRPr="00D83C38">
        <w:rPr>
          <w:sz w:val="28"/>
          <w:szCs w:val="28"/>
        </w:rPr>
        <w:t xml:space="preserve">мною </w:t>
      </w:r>
      <w:r w:rsidR="00AA65FD" w:rsidRPr="00D83C38">
        <w:rPr>
          <w:sz w:val="28"/>
          <w:szCs w:val="28"/>
        </w:rPr>
        <w:t xml:space="preserve">были разработаны механизмы для овладения письмом и проведена диагностика по </w:t>
      </w:r>
      <w:r w:rsidR="00FE5C1E" w:rsidRPr="00D83C38">
        <w:rPr>
          <w:sz w:val="28"/>
          <w:szCs w:val="28"/>
        </w:rPr>
        <w:t>развитию</w:t>
      </w:r>
      <w:r w:rsidR="00AA65FD" w:rsidRPr="00D83C38">
        <w:rPr>
          <w:sz w:val="28"/>
          <w:szCs w:val="28"/>
        </w:rPr>
        <w:t xml:space="preserve"> </w:t>
      </w:r>
      <w:r w:rsidR="00FE5C1E" w:rsidRPr="00D83C38">
        <w:rPr>
          <w:sz w:val="28"/>
          <w:szCs w:val="28"/>
        </w:rPr>
        <w:t>навыков</w:t>
      </w:r>
      <w:r w:rsidR="00AA65FD" w:rsidRPr="00D83C38">
        <w:rPr>
          <w:sz w:val="28"/>
          <w:szCs w:val="28"/>
        </w:rPr>
        <w:t xml:space="preserve"> ручной </w:t>
      </w:r>
      <w:r w:rsidR="00FE5C1E" w:rsidRPr="00D83C38">
        <w:rPr>
          <w:sz w:val="28"/>
          <w:szCs w:val="28"/>
        </w:rPr>
        <w:t>умелости</w:t>
      </w:r>
      <w:r w:rsidR="00AA65FD" w:rsidRPr="00D83C38">
        <w:rPr>
          <w:sz w:val="28"/>
          <w:szCs w:val="28"/>
        </w:rPr>
        <w:t xml:space="preserve"> у детей подготовительной группы.</w:t>
      </w:r>
      <w:r w:rsidR="00594BB7" w:rsidRPr="00D83C38">
        <w:rPr>
          <w:sz w:val="28"/>
          <w:szCs w:val="28"/>
        </w:rPr>
        <w:t xml:space="preserve"> </w:t>
      </w:r>
      <w:proofErr w:type="gramStart"/>
      <w:r w:rsidRPr="00D83C38">
        <w:rPr>
          <w:sz w:val="28"/>
          <w:szCs w:val="28"/>
        </w:rPr>
        <w:t>В п</w:t>
      </w:r>
      <w:r w:rsidR="00477563" w:rsidRPr="00D83C38">
        <w:rPr>
          <w:sz w:val="28"/>
          <w:szCs w:val="28"/>
        </w:rPr>
        <w:t xml:space="preserve">роцессе выполнения </w:t>
      </w:r>
      <w:r w:rsidRPr="00D83C38">
        <w:rPr>
          <w:sz w:val="28"/>
          <w:szCs w:val="28"/>
        </w:rPr>
        <w:t xml:space="preserve">заданий (рисования, копирования, </w:t>
      </w:r>
      <w:proofErr w:type="spellStart"/>
      <w:r w:rsidR="00A97A6E" w:rsidRPr="00D83C38">
        <w:rPr>
          <w:sz w:val="28"/>
          <w:szCs w:val="28"/>
        </w:rPr>
        <w:t>дорисов</w:t>
      </w:r>
      <w:r w:rsidR="00A97A6E" w:rsidRPr="00D83C38">
        <w:rPr>
          <w:sz w:val="28"/>
          <w:szCs w:val="28"/>
        </w:rPr>
        <w:t>ы</w:t>
      </w:r>
      <w:r w:rsidR="00A97A6E" w:rsidRPr="00D83C38">
        <w:rPr>
          <w:sz w:val="28"/>
          <w:szCs w:val="28"/>
        </w:rPr>
        <w:t>вания</w:t>
      </w:r>
      <w:proofErr w:type="spellEnd"/>
      <w:r w:rsidRPr="00D83C38">
        <w:rPr>
          <w:sz w:val="28"/>
          <w:szCs w:val="28"/>
        </w:rPr>
        <w:t xml:space="preserve"> объектов и др.) </w:t>
      </w:r>
      <w:r w:rsidR="00D24AF0" w:rsidRPr="00D83C38">
        <w:rPr>
          <w:sz w:val="28"/>
          <w:szCs w:val="28"/>
        </w:rPr>
        <w:t>-</w:t>
      </w:r>
      <w:r w:rsidRPr="00D83C38">
        <w:rPr>
          <w:sz w:val="28"/>
          <w:szCs w:val="28"/>
        </w:rPr>
        <w:t xml:space="preserve"> ребенок выполняет движения рукой, которые оценивает педагог </w:t>
      </w:r>
      <w:r w:rsidR="00D24AF0" w:rsidRPr="00D83C38">
        <w:rPr>
          <w:sz w:val="28"/>
          <w:szCs w:val="28"/>
        </w:rPr>
        <w:t>(</w:t>
      </w:r>
      <w:r w:rsidRPr="00D83C38">
        <w:rPr>
          <w:sz w:val="28"/>
          <w:szCs w:val="28"/>
        </w:rPr>
        <w:t xml:space="preserve">по методике Н. </w:t>
      </w:r>
      <w:proofErr w:type="spellStart"/>
      <w:r w:rsidRPr="00D83C38">
        <w:rPr>
          <w:sz w:val="28"/>
          <w:szCs w:val="28"/>
        </w:rPr>
        <w:t>Гариевой</w:t>
      </w:r>
      <w:proofErr w:type="spellEnd"/>
      <w:r w:rsidRPr="00D83C38">
        <w:rPr>
          <w:sz w:val="28"/>
          <w:szCs w:val="28"/>
        </w:rPr>
        <w:t>.</w:t>
      </w:r>
      <w:proofErr w:type="gramEnd"/>
      <w:r w:rsidRPr="00D83C38">
        <w:rPr>
          <w:sz w:val="28"/>
          <w:szCs w:val="28"/>
        </w:rPr>
        <w:t xml:space="preserve"> </w:t>
      </w:r>
      <w:proofErr w:type="gramStart"/>
      <w:r w:rsidRPr="00D83C38">
        <w:rPr>
          <w:sz w:val="28"/>
          <w:szCs w:val="28"/>
        </w:rPr>
        <w:t>Упражнения к письму Федосова).</w:t>
      </w:r>
      <w:proofErr w:type="gramEnd"/>
    </w:p>
    <w:p w:rsidR="00B82907" w:rsidRDefault="00B82907" w:rsidP="00075C35">
      <w:pPr>
        <w:pStyle w:val="a3"/>
        <w:shd w:val="clear" w:color="auto" w:fill="FFFFFF"/>
        <w:spacing w:before="0" w:beforeAutospacing="0" w:after="0" w:afterAutospacing="0" w:line="360" w:lineRule="auto"/>
        <w:ind w:left="-284"/>
        <w:jc w:val="both"/>
        <w:rPr>
          <w:b/>
          <w:sz w:val="28"/>
          <w:szCs w:val="28"/>
        </w:rPr>
      </w:pPr>
    </w:p>
    <w:p w:rsidR="009D3F08" w:rsidRPr="00400CFF" w:rsidRDefault="009D3F08" w:rsidP="00075C35">
      <w:pPr>
        <w:pStyle w:val="a3"/>
        <w:shd w:val="clear" w:color="auto" w:fill="FFFFFF"/>
        <w:spacing w:before="0" w:beforeAutospacing="0" w:after="0" w:afterAutospacing="0" w:line="360" w:lineRule="auto"/>
        <w:ind w:left="-284"/>
        <w:jc w:val="both"/>
        <w:rPr>
          <w:b/>
          <w:sz w:val="28"/>
          <w:szCs w:val="28"/>
        </w:rPr>
      </w:pPr>
      <w:r w:rsidRPr="00400CFF">
        <w:rPr>
          <w:b/>
          <w:sz w:val="28"/>
          <w:szCs w:val="28"/>
        </w:rPr>
        <w:lastRenderedPageBreak/>
        <w:t>Диагностика графических навыков</w:t>
      </w:r>
      <w:r w:rsidR="002E0447" w:rsidRPr="00400CFF">
        <w:rPr>
          <w:b/>
          <w:sz w:val="28"/>
          <w:szCs w:val="28"/>
        </w:rPr>
        <w:t>:</w:t>
      </w:r>
    </w:p>
    <w:p w:rsidR="002E0447" w:rsidRDefault="00A97A6E" w:rsidP="00075C35">
      <w:pPr>
        <w:pStyle w:val="a3"/>
        <w:shd w:val="clear" w:color="auto" w:fill="FFFFFF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 w:rsidRPr="00D83C38">
        <w:rPr>
          <w:sz w:val="28"/>
          <w:szCs w:val="28"/>
        </w:rPr>
        <w:t>1 задание:</w:t>
      </w:r>
      <w:r>
        <w:rPr>
          <w:sz w:val="28"/>
          <w:szCs w:val="28"/>
        </w:rPr>
        <w:t xml:space="preserve"> </w:t>
      </w:r>
      <w:r w:rsidR="00400CFF">
        <w:rPr>
          <w:sz w:val="28"/>
          <w:szCs w:val="28"/>
        </w:rPr>
        <w:t>д</w:t>
      </w:r>
      <w:r w:rsidR="0049523B">
        <w:rPr>
          <w:sz w:val="28"/>
          <w:szCs w:val="28"/>
        </w:rPr>
        <w:t>орисуй</w:t>
      </w:r>
      <w:r w:rsidR="002E0447">
        <w:rPr>
          <w:sz w:val="28"/>
          <w:szCs w:val="28"/>
        </w:rPr>
        <w:t xml:space="preserve"> вторую половинку изображения (обратить внимание на нажим, умение держать карандаш).</w:t>
      </w:r>
    </w:p>
    <w:p w:rsidR="002E0447" w:rsidRDefault="00A97A6E" w:rsidP="00075C35">
      <w:pPr>
        <w:pStyle w:val="a3"/>
        <w:shd w:val="clear" w:color="auto" w:fill="FFFFFF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и 3 задания: </w:t>
      </w:r>
      <w:r w:rsidR="00400CFF">
        <w:rPr>
          <w:sz w:val="28"/>
          <w:szCs w:val="28"/>
        </w:rPr>
        <w:t>п</w:t>
      </w:r>
      <w:r w:rsidR="002E0447">
        <w:rPr>
          <w:sz w:val="28"/>
          <w:szCs w:val="28"/>
        </w:rPr>
        <w:t>овторить изображения печатных букв, цифр.</w:t>
      </w:r>
    </w:p>
    <w:p w:rsidR="00A97A6E" w:rsidRDefault="00A97A6E" w:rsidP="00075C35">
      <w:pPr>
        <w:pStyle w:val="a3"/>
        <w:shd w:val="clear" w:color="auto" w:fill="FFFFFF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задание: </w:t>
      </w:r>
      <w:r w:rsidR="00400CFF">
        <w:rPr>
          <w:sz w:val="28"/>
          <w:szCs w:val="28"/>
        </w:rPr>
        <w:t>п</w:t>
      </w:r>
      <w:r>
        <w:rPr>
          <w:sz w:val="28"/>
          <w:szCs w:val="28"/>
        </w:rPr>
        <w:t>родолжить узор по клеткам.</w:t>
      </w:r>
    </w:p>
    <w:p w:rsidR="00EB73D4" w:rsidRDefault="002E0447" w:rsidP="00075C35">
      <w:pPr>
        <w:pStyle w:val="a3"/>
        <w:shd w:val="clear" w:color="auto" w:fill="FFFFFF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задание: </w:t>
      </w:r>
      <w:r w:rsidR="00400CFF">
        <w:rPr>
          <w:sz w:val="28"/>
          <w:szCs w:val="28"/>
        </w:rPr>
        <w:t>и</w:t>
      </w:r>
      <w:r w:rsidRPr="00400CFF">
        <w:rPr>
          <w:sz w:val="28"/>
          <w:szCs w:val="28"/>
        </w:rPr>
        <w:t>зобразить овал, круг (точность направления руки).</w:t>
      </w:r>
    </w:p>
    <w:p w:rsidR="00AD2FF7" w:rsidRPr="00D83C38" w:rsidRDefault="00AD2FF7" w:rsidP="00075C35">
      <w:pPr>
        <w:pStyle w:val="a3"/>
        <w:shd w:val="clear" w:color="auto" w:fill="FFFFFF"/>
        <w:spacing w:before="0" w:beforeAutospacing="0" w:after="0" w:afterAutospacing="0" w:line="360" w:lineRule="auto"/>
        <w:ind w:left="-284"/>
        <w:jc w:val="both"/>
        <w:rPr>
          <w:i/>
          <w:sz w:val="28"/>
          <w:szCs w:val="28"/>
        </w:rPr>
      </w:pPr>
      <w:r w:rsidRPr="00D83C38">
        <w:rPr>
          <w:i/>
          <w:sz w:val="28"/>
          <w:szCs w:val="28"/>
        </w:rPr>
        <w:t>Оценка:</w:t>
      </w:r>
    </w:p>
    <w:p w:rsidR="00AD2FF7" w:rsidRPr="00D83C38" w:rsidRDefault="00AD2FF7" w:rsidP="00075C35">
      <w:pPr>
        <w:pStyle w:val="a3"/>
        <w:shd w:val="clear" w:color="auto" w:fill="FFFFFF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 w:rsidRPr="00D83C38">
        <w:rPr>
          <w:sz w:val="28"/>
          <w:szCs w:val="28"/>
        </w:rPr>
        <w:t>Задание выполнено без ошибок - 3 балла.</w:t>
      </w:r>
    </w:p>
    <w:p w:rsidR="00AD2FF7" w:rsidRPr="00D83C38" w:rsidRDefault="00AD2FF7" w:rsidP="00075C35">
      <w:pPr>
        <w:pStyle w:val="a3"/>
        <w:shd w:val="clear" w:color="auto" w:fill="FFFFFF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 w:rsidRPr="00D83C38">
        <w:rPr>
          <w:sz w:val="28"/>
          <w:szCs w:val="28"/>
        </w:rPr>
        <w:t>Задание выполнено с одной ошибкой - 2 балла.</w:t>
      </w:r>
    </w:p>
    <w:p w:rsidR="00AD2FF7" w:rsidRPr="00D83C38" w:rsidRDefault="004A4976" w:rsidP="00075C35">
      <w:pPr>
        <w:pStyle w:val="a3"/>
        <w:shd w:val="clear" w:color="auto" w:fill="FFFFFF"/>
        <w:spacing w:before="0" w:beforeAutospacing="0" w:after="0" w:afterAutospacing="0" w:line="360" w:lineRule="auto"/>
        <w:ind w:left="-284"/>
        <w:jc w:val="both"/>
        <w:rPr>
          <w:ins w:id="1" w:author="Unknown"/>
          <w:sz w:val="28"/>
          <w:szCs w:val="28"/>
        </w:rPr>
      </w:pPr>
      <w:r>
        <w:rPr>
          <w:noProof/>
          <w:sz w:val="28"/>
          <w:szCs w:val="28"/>
        </w:rPr>
        <w:pict>
          <v:rect id="_x0000_s1139" style="position:absolute;left:0;text-align:left;margin-left:-23.85pt;margin-top:2.3pt;width:15.6pt;height:23.4pt;z-index:251886592" stroked="f"/>
        </w:pict>
      </w:r>
      <w:proofErr w:type="spellStart"/>
      <w:r w:rsidR="00AD2FF7" w:rsidRPr="00D83C38">
        <w:rPr>
          <w:sz w:val="28"/>
          <w:szCs w:val="28"/>
        </w:rPr>
        <w:t>а</w:t>
      </w:r>
      <w:r w:rsidR="00075C35">
        <w:rPr>
          <w:sz w:val="28"/>
          <w:szCs w:val="28"/>
        </w:rPr>
        <w:t>За</w:t>
      </w:r>
      <w:r w:rsidR="00AD2FF7" w:rsidRPr="00D83C38">
        <w:rPr>
          <w:sz w:val="28"/>
          <w:szCs w:val="28"/>
        </w:rPr>
        <w:t>дание</w:t>
      </w:r>
      <w:proofErr w:type="spellEnd"/>
      <w:r w:rsidR="00AD2FF7" w:rsidRPr="00D83C38">
        <w:rPr>
          <w:sz w:val="28"/>
          <w:szCs w:val="28"/>
        </w:rPr>
        <w:t xml:space="preserve"> выполнено с двумя и более ошибками - 1 балл.</w:t>
      </w:r>
    </w:p>
    <w:p w:rsidR="00615423" w:rsidRDefault="003F2354" w:rsidP="00075C35">
      <w:pPr>
        <w:shd w:val="clear" w:color="auto" w:fill="FFFFFF"/>
        <w:spacing w:after="0" w:line="36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D3F08">
        <w:rPr>
          <w:rFonts w:ascii="Times New Roman" w:eastAsia="Times New Roman" w:hAnsi="Times New Roman" w:cs="Times New Roman"/>
          <w:sz w:val="28"/>
          <w:szCs w:val="28"/>
        </w:rPr>
        <w:t>Анализируя</w:t>
      </w:r>
      <w:r w:rsidR="00EB73D4" w:rsidRPr="009D3F08">
        <w:rPr>
          <w:rFonts w:ascii="Times New Roman" w:eastAsia="Times New Roman" w:hAnsi="Times New Roman" w:cs="Times New Roman"/>
          <w:sz w:val="28"/>
          <w:szCs w:val="28"/>
        </w:rPr>
        <w:t xml:space="preserve"> выполненные задания</w:t>
      </w:r>
      <w:r w:rsidRPr="009D3F08">
        <w:rPr>
          <w:rFonts w:ascii="Times New Roman" w:eastAsia="Times New Roman" w:hAnsi="Times New Roman" w:cs="Times New Roman"/>
          <w:sz w:val="28"/>
          <w:szCs w:val="28"/>
        </w:rPr>
        <w:t>, отмечаю</w:t>
      </w:r>
      <w:r w:rsidR="00EB73D4" w:rsidRPr="009D3F08">
        <w:rPr>
          <w:rFonts w:ascii="Times New Roman" w:eastAsia="Times New Roman" w:hAnsi="Times New Roman" w:cs="Times New Roman"/>
          <w:sz w:val="28"/>
          <w:szCs w:val="28"/>
        </w:rPr>
        <w:t>, что у детей с высоким уровнем развития графических навыков наблюдаются</w:t>
      </w:r>
      <w:r w:rsidR="009D3F08">
        <w:rPr>
          <w:rFonts w:ascii="Times New Roman" w:eastAsia="Times New Roman" w:hAnsi="Times New Roman" w:cs="Times New Roman"/>
          <w:sz w:val="28"/>
          <w:szCs w:val="28"/>
        </w:rPr>
        <w:t>:</w:t>
      </w:r>
      <w:r w:rsidR="00EB73D4" w:rsidRPr="009D3F08">
        <w:rPr>
          <w:rFonts w:ascii="Times New Roman" w:eastAsia="Times New Roman" w:hAnsi="Times New Roman" w:cs="Times New Roman"/>
          <w:sz w:val="28"/>
          <w:szCs w:val="28"/>
        </w:rPr>
        <w:t xml:space="preserve"> четкие правильные линии изо</w:t>
      </w:r>
      <w:r w:rsidR="00EB73D4" w:rsidRPr="009D3F08">
        <w:rPr>
          <w:rFonts w:ascii="Times New Roman" w:eastAsia="Times New Roman" w:hAnsi="Times New Roman" w:cs="Times New Roman"/>
          <w:sz w:val="28"/>
          <w:szCs w:val="28"/>
        </w:rPr>
        <w:t>б</w:t>
      </w:r>
      <w:r w:rsidR="00EB73D4" w:rsidRPr="009D3F08">
        <w:rPr>
          <w:rFonts w:ascii="Times New Roman" w:eastAsia="Times New Roman" w:hAnsi="Times New Roman" w:cs="Times New Roman"/>
          <w:sz w:val="28"/>
          <w:szCs w:val="28"/>
        </w:rPr>
        <w:t>ражения, правильное положение тела при работе, движения руки не за</w:t>
      </w:r>
      <w:r w:rsidRPr="009D3F08">
        <w:rPr>
          <w:rFonts w:ascii="Times New Roman" w:eastAsia="Times New Roman" w:hAnsi="Times New Roman" w:cs="Times New Roman"/>
          <w:sz w:val="28"/>
          <w:szCs w:val="28"/>
        </w:rPr>
        <w:t>жаты. Т</w:t>
      </w:r>
      <w:r w:rsidR="00EB73D4" w:rsidRPr="009D3F08">
        <w:rPr>
          <w:rFonts w:ascii="Times New Roman" w:eastAsia="Times New Roman" w:hAnsi="Times New Roman" w:cs="Times New Roman"/>
          <w:sz w:val="28"/>
          <w:szCs w:val="28"/>
        </w:rPr>
        <w:t xml:space="preserve">ак же эти дети на занятиях </w:t>
      </w:r>
      <w:r w:rsidRPr="009D3F08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EB73D4" w:rsidRPr="009D3F08">
        <w:rPr>
          <w:rFonts w:ascii="Times New Roman" w:eastAsia="Times New Roman" w:hAnsi="Times New Roman" w:cs="Times New Roman"/>
          <w:sz w:val="28"/>
          <w:szCs w:val="28"/>
        </w:rPr>
        <w:t>рисова</w:t>
      </w:r>
      <w:r w:rsidRPr="009D3F08">
        <w:rPr>
          <w:rFonts w:ascii="Times New Roman" w:eastAsia="Times New Roman" w:hAnsi="Times New Roman" w:cs="Times New Roman"/>
          <w:sz w:val="28"/>
          <w:szCs w:val="28"/>
        </w:rPr>
        <w:t>нию, лепки, аппликации, конструиров</w:t>
      </w:r>
      <w:r w:rsidRPr="009D3F0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D3F08">
        <w:rPr>
          <w:rFonts w:ascii="Times New Roman" w:eastAsia="Times New Roman" w:hAnsi="Times New Roman" w:cs="Times New Roman"/>
          <w:sz w:val="28"/>
          <w:szCs w:val="28"/>
        </w:rPr>
        <w:t>нии, ручного</w:t>
      </w:r>
      <w:r w:rsidR="00EB73D4" w:rsidRPr="009D3F08">
        <w:rPr>
          <w:rFonts w:ascii="Times New Roman" w:eastAsia="Times New Roman" w:hAnsi="Times New Roman" w:cs="Times New Roman"/>
          <w:sz w:val="28"/>
          <w:szCs w:val="28"/>
        </w:rPr>
        <w:t xml:space="preserve"> труд</w:t>
      </w:r>
      <w:r w:rsidRPr="009D3F0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B73D4" w:rsidRPr="009D3F08">
        <w:rPr>
          <w:rFonts w:ascii="Times New Roman" w:eastAsia="Times New Roman" w:hAnsi="Times New Roman" w:cs="Times New Roman"/>
          <w:sz w:val="28"/>
          <w:szCs w:val="28"/>
        </w:rPr>
        <w:t xml:space="preserve"> - сконцентрированы, самостоятельны, аккуратны в выпо</w:t>
      </w:r>
      <w:r w:rsidR="00EB73D4" w:rsidRPr="009D3F08">
        <w:rPr>
          <w:rFonts w:ascii="Times New Roman" w:eastAsia="Times New Roman" w:hAnsi="Times New Roman" w:cs="Times New Roman"/>
          <w:sz w:val="28"/>
          <w:szCs w:val="28"/>
        </w:rPr>
        <w:t>л</w:t>
      </w:r>
      <w:r w:rsidR="00EB73D4" w:rsidRPr="009D3F08">
        <w:rPr>
          <w:rFonts w:ascii="Times New Roman" w:eastAsia="Times New Roman" w:hAnsi="Times New Roman" w:cs="Times New Roman"/>
          <w:sz w:val="28"/>
          <w:szCs w:val="28"/>
        </w:rPr>
        <w:t>нении</w:t>
      </w:r>
      <w:r w:rsidR="00615423">
        <w:rPr>
          <w:rFonts w:ascii="Times New Roman" w:eastAsia="Times New Roman" w:hAnsi="Times New Roman" w:cs="Times New Roman"/>
          <w:sz w:val="28"/>
          <w:szCs w:val="28"/>
        </w:rPr>
        <w:t xml:space="preserve"> работы.</w:t>
      </w:r>
    </w:p>
    <w:p w:rsidR="00D83C38" w:rsidRDefault="00EB73D4" w:rsidP="00075C35">
      <w:pPr>
        <w:shd w:val="clear" w:color="auto" w:fill="FFFFFF"/>
        <w:spacing w:after="0" w:line="36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F2354">
        <w:rPr>
          <w:rFonts w:ascii="Times New Roman" w:eastAsia="Times New Roman" w:hAnsi="Times New Roman" w:cs="Times New Roman"/>
          <w:sz w:val="28"/>
          <w:szCs w:val="28"/>
        </w:rPr>
        <w:t>В группе детей со среднем уровнем развития мелкой моторики, были выявлены ошибки разного характера:</w:t>
      </w:r>
      <w:r w:rsidR="00A97A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2354">
        <w:rPr>
          <w:rFonts w:ascii="Times New Roman" w:eastAsia="Times New Roman" w:hAnsi="Times New Roman" w:cs="Times New Roman"/>
          <w:sz w:val="28"/>
          <w:szCs w:val="28"/>
        </w:rPr>
        <w:t>неправильный зажим карандаша, сильное давление на карандаш, выполняет медленно;</w:t>
      </w:r>
      <w:r w:rsidR="00A97A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3F08">
        <w:rPr>
          <w:rFonts w:ascii="Times New Roman" w:eastAsia="Times New Roman" w:hAnsi="Times New Roman" w:cs="Times New Roman"/>
          <w:sz w:val="28"/>
          <w:szCs w:val="28"/>
        </w:rPr>
        <w:t>выполняет очень быстро,</w:t>
      </w:r>
      <w:r w:rsidR="00A97A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3F08">
        <w:rPr>
          <w:rFonts w:ascii="Times New Roman" w:eastAsia="Times New Roman" w:hAnsi="Times New Roman" w:cs="Times New Roman"/>
          <w:sz w:val="28"/>
          <w:szCs w:val="28"/>
        </w:rPr>
        <w:t>не сосредоточен</w:t>
      </w:r>
      <w:r w:rsidRPr="003F2354">
        <w:rPr>
          <w:rFonts w:ascii="Times New Roman" w:eastAsia="Times New Roman" w:hAnsi="Times New Roman" w:cs="Times New Roman"/>
          <w:sz w:val="28"/>
          <w:szCs w:val="28"/>
        </w:rPr>
        <w:t>;</w:t>
      </w:r>
      <w:r w:rsidR="00A97A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2354">
        <w:rPr>
          <w:rFonts w:ascii="Times New Roman" w:eastAsia="Times New Roman" w:hAnsi="Times New Roman" w:cs="Times New Roman"/>
          <w:sz w:val="28"/>
          <w:szCs w:val="28"/>
        </w:rPr>
        <w:t xml:space="preserve">часто отвлекается, нет интереса, </w:t>
      </w:r>
      <w:r w:rsidR="00400CFF">
        <w:rPr>
          <w:rFonts w:ascii="Times New Roman" w:eastAsia="Times New Roman" w:hAnsi="Times New Roman" w:cs="Times New Roman"/>
          <w:sz w:val="28"/>
          <w:szCs w:val="28"/>
        </w:rPr>
        <w:t>допускает ошибки в выполнении,</w:t>
      </w:r>
      <w:r w:rsidR="00A97A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3F08" w:rsidRPr="003F2354">
        <w:rPr>
          <w:rFonts w:ascii="Times New Roman" w:eastAsia="Times New Roman" w:hAnsi="Times New Roman" w:cs="Times New Roman"/>
          <w:sz w:val="28"/>
          <w:szCs w:val="28"/>
        </w:rPr>
        <w:t>неправил</w:t>
      </w:r>
      <w:r w:rsidR="009D3F08" w:rsidRPr="003F2354">
        <w:rPr>
          <w:rFonts w:ascii="Times New Roman" w:eastAsia="Times New Roman" w:hAnsi="Times New Roman" w:cs="Times New Roman"/>
          <w:sz w:val="28"/>
          <w:szCs w:val="28"/>
        </w:rPr>
        <w:t>ь</w:t>
      </w:r>
      <w:r w:rsidR="009D3F08" w:rsidRPr="003F2354">
        <w:rPr>
          <w:rFonts w:ascii="Times New Roman" w:eastAsia="Times New Roman" w:hAnsi="Times New Roman" w:cs="Times New Roman"/>
          <w:sz w:val="28"/>
          <w:szCs w:val="28"/>
        </w:rPr>
        <w:t>ная поза при работе (</w:t>
      </w:r>
      <w:r w:rsidR="009D3F08">
        <w:rPr>
          <w:rFonts w:ascii="Times New Roman" w:eastAsia="Times New Roman" w:hAnsi="Times New Roman" w:cs="Times New Roman"/>
          <w:sz w:val="28"/>
          <w:szCs w:val="28"/>
        </w:rPr>
        <w:t xml:space="preserve">но </w:t>
      </w:r>
      <w:r w:rsidR="009D3F08" w:rsidRPr="003F2354">
        <w:rPr>
          <w:rFonts w:ascii="Times New Roman" w:eastAsia="Times New Roman" w:hAnsi="Times New Roman" w:cs="Times New Roman"/>
          <w:sz w:val="28"/>
          <w:szCs w:val="28"/>
        </w:rPr>
        <w:t>выполняет задания четко, правильно, уровень развития мелкой моторики находится в пограничной зоне высокого уровня</w:t>
      </w:r>
      <w:r w:rsidR="00D83C38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gramEnd"/>
    </w:p>
    <w:p w:rsidR="00EB73D4" w:rsidRDefault="00EB73D4" w:rsidP="00075C35">
      <w:pPr>
        <w:shd w:val="clear" w:color="auto" w:fill="FFFFFF"/>
        <w:spacing w:after="0" w:line="36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D3F08">
        <w:rPr>
          <w:rFonts w:ascii="Times New Roman" w:eastAsia="Times New Roman" w:hAnsi="Times New Roman" w:cs="Times New Roman"/>
          <w:sz w:val="28"/>
          <w:szCs w:val="28"/>
        </w:rPr>
        <w:t>У детей с низким уровнем развития мелкой моторики ошибки похожи:</w:t>
      </w:r>
      <w:r w:rsidR="00D83C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3F08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D3F08">
        <w:rPr>
          <w:rFonts w:ascii="Times New Roman" w:eastAsia="Times New Roman" w:hAnsi="Times New Roman" w:cs="Times New Roman"/>
          <w:sz w:val="28"/>
          <w:szCs w:val="28"/>
        </w:rPr>
        <w:t>епр</w:t>
      </w:r>
      <w:r w:rsidRPr="009D3F0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D3F08">
        <w:rPr>
          <w:rFonts w:ascii="Times New Roman" w:eastAsia="Times New Roman" w:hAnsi="Times New Roman" w:cs="Times New Roman"/>
          <w:sz w:val="28"/>
          <w:szCs w:val="28"/>
        </w:rPr>
        <w:t>вильная поза при письме, "управление" карандашом; неуверенность движений, невнимательность, быстрая утомляемость, нечеткость линий и изображения фигур. На занятиях эти дети не справляются с заданием, прибегают к помощи педагога.</w:t>
      </w:r>
    </w:p>
    <w:p w:rsidR="0049523B" w:rsidRPr="0042602C" w:rsidRDefault="0049523B" w:rsidP="00075C35">
      <w:pPr>
        <w:shd w:val="clear" w:color="auto" w:fill="FFFFFF"/>
        <w:spacing w:after="0" w:line="360" w:lineRule="auto"/>
        <w:ind w:left="-284"/>
        <w:jc w:val="both"/>
        <w:rPr>
          <w:rFonts w:ascii="Times New Roman" w:hAnsi="Times New Roman" w:cs="Times New Roman"/>
          <w:b/>
          <w:sz w:val="28"/>
          <w:szCs w:val="30"/>
        </w:rPr>
      </w:pPr>
      <w:r w:rsidRPr="0042602C">
        <w:rPr>
          <w:rFonts w:ascii="Times New Roman" w:hAnsi="Times New Roman" w:cs="Times New Roman"/>
          <w:b/>
          <w:sz w:val="28"/>
          <w:szCs w:val="30"/>
        </w:rPr>
        <w:t>Взаимодействие  с родителями.</w:t>
      </w:r>
    </w:p>
    <w:p w:rsidR="0049523B" w:rsidRPr="007B0DC1" w:rsidRDefault="0049523B" w:rsidP="00075C35">
      <w:pPr>
        <w:pStyle w:val="a3"/>
        <w:spacing w:before="0" w:beforeAutospacing="0" w:after="0" w:afterAutospacing="0" w:line="360" w:lineRule="auto"/>
        <w:ind w:left="-284"/>
        <w:jc w:val="both"/>
        <w:rPr>
          <w:sz w:val="28"/>
          <w:szCs w:val="30"/>
        </w:rPr>
      </w:pPr>
      <w:r w:rsidRPr="007B0DC1">
        <w:rPr>
          <w:sz w:val="28"/>
          <w:szCs w:val="30"/>
        </w:rPr>
        <w:t>Известно, что ни одну задачу по воспитанию и развитию ребенка нельзя решить без участия родителей. В начале года провела с родителями родительское с</w:t>
      </w:r>
      <w:r w:rsidRPr="007B0DC1">
        <w:rPr>
          <w:sz w:val="28"/>
          <w:szCs w:val="30"/>
        </w:rPr>
        <w:t>о</w:t>
      </w:r>
      <w:r w:rsidRPr="007B0DC1">
        <w:rPr>
          <w:sz w:val="28"/>
          <w:szCs w:val="30"/>
        </w:rPr>
        <w:t xml:space="preserve">брание на тему: «Развитие мелкой моторики у детей дошкольного возраста», </w:t>
      </w:r>
      <w:r w:rsidRPr="007B0DC1">
        <w:rPr>
          <w:sz w:val="28"/>
          <w:szCs w:val="30"/>
        </w:rPr>
        <w:lastRenderedPageBreak/>
        <w:t>ознакомила с содержанием и  необходимостью развития мелкой моторики детей, предложила осуществлять работу в трех направлениях:</w:t>
      </w:r>
    </w:p>
    <w:p w:rsidR="0049523B" w:rsidRPr="007B0DC1" w:rsidRDefault="0049523B" w:rsidP="00075C35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-284" w:firstLine="0"/>
        <w:jc w:val="both"/>
        <w:rPr>
          <w:sz w:val="28"/>
          <w:szCs w:val="30"/>
        </w:rPr>
      </w:pPr>
      <w:r w:rsidRPr="007B0DC1">
        <w:rPr>
          <w:sz w:val="28"/>
          <w:szCs w:val="30"/>
        </w:rPr>
        <w:t>специальные игры - упражнения для развития мелких движений пальцев;</w:t>
      </w:r>
    </w:p>
    <w:p w:rsidR="0049523B" w:rsidRPr="007B0DC1" w:rsidRDefault="0049523B" w:rsidP="00075C35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-284" w:firstLine="0"/>
        <w:jc w:val="both"/>
        <w:rPr>
          <w:sz w:val="28"/>
          <w:szCs w:val="30"/>
        </w:rPr>
      </w:pPr>
      <w:r w:rsidRPr="007B0DC1">
        <w:rPr>
          <w:sz w:val="28"/>
          <w:szCs w:val="30"/>
        </w:rPr>
        <w:t>обучению умению целенаправленно управлять движениями в бытовых сит</w:t>
      </w:r>
      <w:r w:rsidRPr="007B0DC1">
        <w:rPr>
          <w:sz w:val="28"/>
          <w:szCs w:val="30"/>
        </w:rPr>
        <w:t>у</w:t>
      </w:r>
      <w:r w:rsidRPr="007B0DC1">
        <w:rPr>
          <w:sz w:val="28"/>
          <w:szCs w:val="30"/>
        </w:rPr>
        <w:t>ациях, приобретать навыки самообслуживания;</w:t>
      </w:r>
    </w:p>
    <w:p w:rsidR="0049523B" w:rsidRPr="00075C35" w:rsidRDefault="0049523B" w:rsidP="00075C35">
      <w:pPr>
        <w:pStyle w:val="a4"/>
        <w:numPr>
          <w:ilvl w:val="0"/>
          <w:numId w:val="7"/>
        </w:numPr>
        <w:spacing w:after="0" w:line="360" w:lineRule="auto"/>
        <w:ind w:left="-284" w:right="-464" w:firstLine="0"/>
        <w:jc w:val="both"/>
        <w:rPr>
          <w:rFonts w:ascii="Times New Roman" w:hAnsi="Times New Roman"/>
          <w:color w:val="000000"/>
          <w:position w:val="-2"/>
          <w:sz w:val="28"/>
          <w:szCs w:val="30"/>
        </w:rPr>
      </w:pPr>
      <w:r w:rsidRPr="00075C35">
        <w:rPr>
          <w:rFonts w:ascii="Times New Roman" w:hAnsi="Times New Roman"/>
          <w:color w:val="000000"/>
          <w:position w:val="-2"/>
          <w:sz w:val="28"/>
          <w:szCs w:val="30"/>
        </w:rPr>
        <w:t>формирование мелкой моторики с использованием различных настольных и пальчиковых игр.</w:t>
      </w:r>
    </w:p>
    <w:p w:rsidR="0049523B" w:rsidRPr="007B0DC1" w:rsidRDefault="0049523B" w:rsidP="00075C35">
      <w:pPr>
        <w:shd w:val="clear" w:color="auto" w:fill="FFFFFF"/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30"/>
        </w:rPr>
      </w:pPr>
      <w:r w:rsidRPr="007B0DC1">
        <w:rPr>
          <w:rFonts w:ascii="Times New Roman" w:hAnsi="Times New Roman" w:cs="Times New Roman"/>
          <w:color w:val="000000"/>
          <w:position w:val="-2"/>
          <w:sz w:val="28"/>
          <w:szCs w:val="30"/>
        </w:rPr>
        <w:t>Кроме того, с родителями была проведена консультация на тему:</w:t>
      </w:r>
      <w:r w:rsidRPr="007B0DC1">
        <w:rPr>
          <w:rFonts w:ascii="Times New Roman" w:hAnsi="Times New Roman" w:cs="Times New Roman"/>
          <w:bCs/>
          <w:color w:val="000000"/>
          <w:sz w:val="28"/>
          <w:szCs w:val="30"/>
        </w:rPr>
        <w:t xml:space="preserve"> «Влияние пальчиковой гимнастики для умственного развития детей».</w:t>
      </w:r>
      <w:r w:rsidR="0042602C" w:rsidRPr="007B0DC1">
        <w:rPr>
          <w:rFonts w:ascii="Times New Roman" w:hAnsi="Times New Roman" w:cs="Times New Roman"/>
          <w:sz w:val="28"/>
          <w:szCs w:val="30"/>
        </w:rPr>
        <w:t xml:space="preserve"> </w:t>
      </w:r>
      <w:r w:rsidRPr="007B0DC1">
        <w:rPr>
          <w:rFonts w:ascii="Times New Roman" w:hAnsi="Times New Roman" w:cs="Times New Roman"/>
          <w:color w:val="000000"/>
          <w:position w:val="-2"/>
          <w:sz w:val="28"/>
          <w:szCs w:val="30"/>
        </w:rPr>
        <w:t>В родительском уголке помещаю рекомендации по развитию мелкой моторики: описание пал</w:t>
      </w:r>
      <w:r w:rsidRPr="007B0DC1">
        <w:rPr>
          <w:rFonts w:ascii="Times New Roman" w:hAnsi="Times New Roman" w:cs="Times New Roman"/>
          <w:color w:val="000000"/>
          <w:position w:val="-2"/>
          <w:sz w:val="28"/>
          <w:szCs w:val="30"/>
        </w:rPr>
        <w:t>ь</w:t>
      </w:r>
      <w:r w:rsidRPr="007B0DC1">
        <w:rPr>
          <w:rFonts w:ascii="Times New Roman" w:hAnsi="Times New Roman" w:cs="Times New Roman"/>
          <w:color w:val="000000"/>
          <w:position w:val="-2"/>
          <w:sz w:val="28"/>
          <w:szCs w:val="30"/>
        </w:rPr>
        <w:t>чиковых игр, игр в быту, различные па</w:t>
      </w:r>
      <w:r w:rsidR="00400CFF" w:rsidRPr="007B0DC1">
        <w:rPr>
          <w:rFonts w:ascii="Times New Roman" w:hAnsi="Times New Roman" w:cs="Times New Roman"/>
          <w:color w:val="000000"/>
          <w:position w:val="-2"/>
          <w:sz w:val="28"/>
          <w:szCs w:val="30"/>
        </w:rPr>
        <w:t>мятки по теме, н</w:t>
      </w:r>
      <w:r w:rsidRPr="007B0DC1">
        <w:rPr>
          <w:rFonts w:ascii="Times New Roman" w:hAnsi="Times New Roman" w:cs="Times New Roman"/>
          <w:color w:val="000000"/>
          <w:position w:val="-2"/>
          <w:sz w:val="28"/>
          <w:szCs w:val="30"/>
        </w:rPr>
        <w:t xml:space="preserve">апример: </w:t>
      </w:r>
      <w:r w:rsidR="0042602C" w:rsidRPr="007B0DC1">
        <w:rPr>
          <w:rFonts w:ascii="Times New Roman" w:hAnsi="Times New Roman" w:cs="Times New Roman"/>
          <w:color w:val="000000"/>
          <w:sz w:val="28"/>
          <w:szCs w:val="30"/>
        </w:rPr>
        <w:t>«Игры с пр</w:t>
      </w:r>
      <w:r w:rsidR="0042602C" w:rsidRPr="007B0DC1">
        <w:rPr>
          <w:rFonts w:ascii="Times New Roman" w:hAnsi="Times New Roman" w:cs="Times New Roman"/>
          <w:color w:val="000000"/>
          <w:sz w:val="28"/>
          <w:szCs w:val="30"/>
        </w:rPr>
        <w:t>и</w:t>
      </w:r>
      <w:r w:rsidR="0042602C" w:rsidRPr="007B0DC1">
        <w:rPr>
          <w:rFonts w:ascii="Times New Roman" w:hAnsi="Times New Roman" w:cs="Times New Roman"/>
          <w:color w:val="000000"/>
          <w:sz w:val="28"/>
          <w:szCs w:val="30"/>
        </w:rPr>
        <w:t>щепками»,</w:t>
      </w:r>
      <w:r w:rsidRPr="007B0DC1">
        <w:rPr>
          <w:rFonts w:ascii="Times New Roman" w:hAnsi="Times New Roman" w:cs="Times New Roman"/>
          <w:color w:val="000000"/>
          <w:sz w:val="28"/>
          <w:szCs w:val="30"/>
        </w:rPr>
        <w:t xml:space="preserve"> «Пока мама на кухне», «Развитие мелкой моторики или несколько идей, чем занять ребенка».</w:t>
      </w:r>
    </w:p>
    <w:p w:rsidR="0049523B" w:rsidRPr="007B0DC1" w:rsidRDefault="0042602C" w:rsidP="00075C35">
      <w:pPr>
        <w:spacing w:after="0" w:line="360" w:lineRule="auto"/>
        <w:ind w:left="-284"/>
        <w:jc w:val="both"/>
        <w:rPr>
          <w:rFonts w:ascii="Times New Roman" w:hAnsi="Times New Roman" w:cs="Times New Roman"/>
          <w:color w:val="000000"/>
          <w:position w:val="-2"/>
          <w:sz w:val="28"/>
          <w:szCs w:val="30"/>
        </w:rPr>
      </w:pPr>
      <w:r w:rsidRPr="007B0DC1">
        <w:rPr>
          <w:rFonts w:ascii="Times New Roman" w:hAnsi="Times New Roman" w:cs="Times New Roman"/>
          <w:color w:val="000000"/>
          <w:position w:val="-2"/>
          <w:sz w:val="28"/>
          <w:szCs w:val="30"/>
        </w:rPr>
        <w:t xml:space="preserve">Цель этих консультаций - </w:t>
      </w:r>
      <w:r w:rsidR="0049523B" w:rsidRPr="007B0DC1">
        <w:rPr>
          <w:rFonts w:ascii="Times New Roman" w:hAnsi="Times New Roman" w:cs="Times New Roman"/>
          <w:color w:val="000000"/>
          <w:position w:val="-2"/>
          <w:sz w:val="28"/>
          <w:szCs w:val="30"/>
        </w:rPr>
        <w:t xml:space="preserve"> довести до родителей значение игр на развитие ме</w:t>
      </w:r>
      <w:r w:rsidR="0049523B" w:rsidRPr="007B0DC1">
        <w:rPr>
          <w:rFonts w:ascii="Times New Roman" w:hAnsi="Times New Roman" w:cs="Times New Roman"/>
          <w:color w:val="000000"/>
          <w:position w:val="-2"/>
          <w:sz w:val="28"/>
          <w:szCs w:val="30"/>
        </w:rPr>
        <w:t>л</w:t>
      </w:r>
      <w:r w:rsidR="0049523B" w:rsidRPr="007B0DC1">
        <w:rPr>
          <w:rFonts w:ascii="Times New Roman" w:hAnsi="Times New Roman" w:cs="Times New Roman"/>
          <w:color w:val="000000"/>
          <w:position w:val="-2"/>
          <w:sz w:val="28"/>
          <w:szCs w:val="30"/>
        </w:rPr>
        <w:t>кой моторики. Родители должны понять: чтобы заинтересовать ребенка и п</w:t>
      </w:r>
      <w:r w:rsidR="0049523B" w:rsidRPr="007B0DC1">
        <w:rPr>
          <w:rFonts w:ascii="Times New Roman" w:hAnsi="Times New Roman" w:cs="Times New Roman"/>
          <w:color w:val="000000"/>
          <w:position w:val="-2"/>
          <w:sz w:val="28"/>
          <w:szCs w:val="30"/>
        </w:rPr>
        <w:t>о</w:t>
      </w:r>
      <w:r w:rsidR="0049523B" w:rsidRPr="007B0DC1">
        <w:rPr>
          <w:rFonts w:ascii="Times New Roman" w:hAnsi="Times New Roman" w:cs="Times New Roman"/>
          <w:color w:val="000000"/>
          <w:position w:val="-2"/>
          <w:sz w:val="28"/>
          <w:szCs w:val="30"/>
        </w:rPr>
        <w:t>мочь ему овладеть новой информацией, нужно превратить обучение в игру, не отступать, если задания покажутся трудными. Не забывать хвалить ребенка.</w:t>
      </w:r>
    </w:p>
    <w:p w:rsidR="0049523B" w:rsidRPr="007B0DC1" w:rsidRDefault="0049523B" w:rsidP="00075C35">
      <w:pPr>
        <w:spacing w:after="0" w:line="360" w:lineRule="auto"/>
        <w:ind w:left="-284"/>
        <w:jc w:val="both"/>
        <w:rPr>
          <w:rFonts w:ascii="Times New Roman" w:hAnsi="Times New Roman" w:cs="Times New Roman"/>
          <w:color w:val="000000"/>
          <w:position w:val="-2"/>
          <w:sz w:val="28"/>
          <w:szCs w:val="30"/>
        </w:rPr>
      </w:pPr>
      <w:r w:rsidRPr="007B0DC1">
        <w:rPr>
          <w:rFonts w:ascii="Times New Roman" w:hAnsi="Times New Roman" w:cs="Times New Roman"/>
          <w:color w:val="000000"/>
          <w:position w:val="-2"/>
          <w:sz w:val="28"/>
          <w:szCs w:val="30"/>
        </w:rPr>
        <w:t xml:space="preserve">Родители  участвовали в оформлении предметно - развивающей среды группы, а именно в изготовлении дидактического материала и пособий. </w:t>
      </w:r>
    </w:p>
    <w:p w:rsidR="000B1559" w:rsidRPr="00075C35" w:rsidRDefault="0049523B" w:rsidP="00075C35">
      <w:pPr>
        <w:spacing w:after="0" w:line="360" w:lineRule="auto"/>
        <w:ind w:left="-284"/>
        <w:jc w:val="both"/>
        <w:rPr>
          <w:rFonts w:ascii="Times New Roman" w:hAnsi="Times New Roman" w:cs="Times New Roman"/>
          <w:bCs/>
          <w:color w:val="000000" w:themeColor="text1"/>
          <w:sz w:val="28"/>
          <w:szCs w:val="30"/>
        </w:rPr>
      </w:pPr>
      <w:r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Чтобы заинтересовать мам и пап, я подготовила информацию по теме и пом</w:t>
      </w:r>
      <w:r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е</w:t>
      </w:r>
      <w:r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стила в родительский уголок под рубрикой «Чем можно занять детей до</w:t>
      </w:r>
      <w:r w:rsidR="000B1559"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ма», н</w:t>
      </w:r>
      <w:r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апример: «Мастерим игрушки вместе», «Игры с песком и водой дома», «Ра</w:t>
      </w:r>
      <w:r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з</w:t>
      </w:r>
      <w:r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вивающие игры на кухне» и т.д. Для родителей эта тема оказала</w:t>
      </w:r>
      <w:r w:rsidR="0042602C"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сь очень инт</w:t>
      </w:r>
      <w:r w:rsidR="0042602C"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е</w:t>
      </w:r>
      <w:r w:rsidR="0042602C"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ресной, они знакомились с представленным</w:t>
      </w:r>
      <w:r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 xml:space="preserve"> материал</w:t>
      </w:r>
      <w:r w:rsidR="0042602C"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ом</w:t>
      </w:r>
      <w:r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, получали консульт</w:t>
      </w:r>
      <w:r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а</w:t>
      </w:r>
      <w:r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ции, принимали активное участие в совместных поделках вместе с детьми, участвовали в конкурсах, приносили различный материал для игр, пособий по развитию мелкой моторики, занимались с детьми дома.  Я  приглашала родит</w:t>
      </w:r>
      <w:r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е</w:t>
      </w:r>
      <w:r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 xml:space="preserve">лей  поучаствовать </w:t>
      </w:r>
      <w:r w:rsidRPr="007B0DC1">
        <w:rPr>
          <w:rFonts w:ascii="Times New Roman" w:hAnsi="Times New Roman" w:cs="Times New Roman"/>
          <w:bCs/>
          <w:color w:val="000000" w:themeColor="text1"/>
          <w:sz w:val="24"/>
          <w:szCs w:val="30"/>
        </w:rPr>
        <w:t xml:space="preserve">в </w:t>
      </w:r>
      <w:r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различных мероприятиях, викторинах, развлечениях, а также устраивала дни открытых дверей, где они  могли посетить</w:t>
      </w:r>
      <w:r w:rsidRPr="007B0DC1">
        <w:rPr>
          <w:rFonts w:ascii="Times New Roman" w:hAnsi="Times New Roman" w:cs="Times New Roman"/>
          <w:bCs/>
          <w:color w:val="000000" w:themeColor="text1"/>
          <w:sz w:val="24"/>
          <w:szCs w:val="30"/>
        </w:rPr>
        <w:t xml:space="preserve"> </w:t>
      </w:r>
      <w:r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любую обр</w:t>
      </w:r>
      <w:r w:rsidRPr="007B0DC1">
        <w:rPr>
          <w:rFonts w:ascii="Times New Roman" w:hAnsi="Times New Roman" w:cs="Times New Roman"/>
          <w:bCs/>
          <w:color w:val="000000" w:themeColor="text1"/>
          <w:sz w:val="28"/>
          <w:szCs w:val="30"/>
        </w:rPr>
        <w:t>а</w:t>
      </w:r>
      <w:r w:rsidRPr="007B0D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зовательную деятельность или режимный момент и посмотреть, как  и чем занимаются дети.</w:t>
      </w:r>
    </w:p>
    <w:p w:rsidR="008D6302" w:rsidRPr="000B1559" w:rsidRDefault="008D6302" w:rsidP="00075C35">
      <w:pPr>
        <w:spacing w:after="0" w:line="360" w:lineRule="auto"/>
        <w:ind w:left="-284"/>
        <w:jc w:val="both"/>
        <w:rPr>
          <w:rFonts w:ascii="Times New Roman" w:hAnsi="Times New Roman" w:cs="Times New Roman"/>
          <w:bCs/>
          <w:color w:val="000000" w:themeColor="text1"/>
          <w:sz w:val="30"/>
          <w:szCs w:val="30"/>
        </w:rPr>
      </w:pPr>
      <w:r w:rsidRPr="0049523B">
        <w:rPr>
          <w:rFonts w:ascii="Times New Roman" w:hAnsi="Times New Roman" w:cs="Times New Roman"/>
          <w:b/>
          <w:sz w:val="28"/>
          <w:szCs w:val="28"/>
        </w:rPr>
        <w:lastRenderedPageBreak/>
        <w:t>Анализ проведенной работы.</w:t>
      </w:r>
    </w:p>
    <w:p w:rsidR="00615423" w:rsidRDefault="008D6302" w:rsidP="00075C35">
      <w:pPr>
        <w:shd w:val="clear" w:color="auto" w:fill="FFFFFF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30"/>
        </w:rPr>
      </w:pPr>
      <w:r w:rsidRPr="007B0DC1">
        <w:rPr>
          <w:rFonts w:ascii="Times New Roman" w:hAnsi="Times New Roman" w:cs="Times New Roman"/>
          <w:sz w:val="28"/>
          <w:szCs w:val="30"/>
        </w:rPr>
        <w:t>Проведённая работа по развитию мелкой моторики у детей дошкольно</w:t>
      </w:r>
      <w:r w:rsidR="003554D7" w:rsidRPr="007B0DC1">
        <w:rPr>
          <w:rFonts w:ascii="Times New Roman" w:hAnsi="Times New Roman" w:cs="Times New Roman"/>
          <w:sz w:val="28"/>
          <w:szCs w:val="30"/>
        </w:rPr>
        <w:t>го во</w:t>
      </w:r>
      <w:r w:rsidR="003554D7" w:rsidRPr="007B0DC1">
        <w:rPr>
          <w:rFonts w:ascii="Times New Roman" w:hAnsi="Times New Roman" w:cs="Times New Roman"/>
          <w:sz w:val="28"/>
          <w:szCs w:val="30"/>
        </w:rPr>
        <w:t>з</w:t>
      </w:r>
      <w:r w:rsidR="003554D7" w:rsidRPr="007B0DC1">
        <w:rPr>
          <w:rFonts w:ascii="Times New Roman" w:hAnsi="Times New Roman" w:cs="Times New Roman"/>
          <w:sz w:val="28"/>
          <w:szCs w:val="30"/>
        </w:rPr>
        <w:t>раста</w:t>
      </w:r>
      <w:r w:rsidR="000B1559" w:rsidRPr="007B0DC1">
        <w:rPr>
          <w:rFonts w:ascii="Times New Roman" w:hAnsi="Times New Roman" w:cs="Times New Roman"/>
          <w:sz w:val="28"/>
          <w:szCs w:val="30"/>
        </w:rPr>
        <w:t>,</w:t>
      </w:r>
      <w:r w:rsidR="003554D7" w:rsidRPr="007B0DC1">
        <w:rPr>
          <w:rFonts w:ascii="Times New Roman" w:hAnsi="Times New Roman" w:cs="Times New Roman"/>
          <w:sz w:val="28"/>
          <w:szCs w:val="30"/>
        </w:rPr>
        <w:t xml:space="preserve"> </w:t>
      </w:r>
      <w:proofErr w:type="gramStart"/>
      <w:r w:rsidR="003554D7" w:rsidRPr="007B0DC1">
        <w:rPr>
          <w:rFonts w:ascii="Times New Roman" w:hAnsi="Times New Roman" w:cs="Times New Roman"/>
          <w:sz w:val="28"/>
          <w:szCs w:val="30"/>
        </w:rPr>
        <w:t>принесла свои положительные результаты</w:t>
      </w:r>
      <w:proofErr w:type="gramEnd"/>
      <w:r w:rsidR="003554D7" w:rsidRPr="007B0DC1">
        <w:rPr>
          <w:rFonts w:ascii="Times New Roman" w:hAnsi="Times New Roman" w:cs="Times New Roman"/>
          <w:sz w:val="28"/>
          <w:szCs w:val="30"/>
        </w:rPr>
        <w:t>:</w:t>
      </w:r>
      <w:r w:rsidR="00615423">
        <w:rPr>
          <w:rFonts w:ascii="Times New Roman" w:hAnsi="Times New Roman" w:cs="Times New Roman"/>
          <w:sz w:val="28"/>
          <w:szCs w:val="30"/>
        </w:rPr>
        <w:t xml:space="preserve"> </w:t>
      </w:r>
    </w:p>
    <w:p w:rsidR="008D6302" w:rsidRPr="00075C35" w:rsidRDefault="0042602C" w:rsidP="00075C35">
      <w:pPr>
        <w:pStyle w:val="a4"/>
        <w:numPr>
          <w:ilvl w:val="0"/>
          <w:numId w:val="17"/>
        </w:numPr>
        <w:shd w:val="clear" w:color="auto" w:fill="FFFFFF"/>
        <w:spacing w:after="0" w:line="360" w:lineRule="auto"/>
        <w:ind w:left="-284" w:firstLine="0"/>
        <w:jc w:val="both"/>
        <w:rPr>
          <w:rFonts w:ascii="Times New Roman" w:hAnsi="Times New Roman"/>
          <w:sz w:val="28"/>
          <w:szCs w:val="30"/>
        </w:rPr>
      </w:pPr>
      <w:r w:rsidRPr="00075C35">
        <w:rPr>
          <w:rFonts w:ascii="Times New Roman" w:hAnsi="Times New Roman"/>
          <w:sz w:val="28"/>
          <w:szCs w:val="30"/>
        </w:rPr>
        <w:t xml:space="preserve">Улучшилось </w:t>
      </w:r>
      <w:r w:rsidR="008D6302" w:rsidRPr="00075C35">
        <w:rPr>
          <w:rFonts w:ascii="Times New Roman" w:hAnsi="Times New Roman"/>
          <w:sz w:val="28"/>
          <w:szCs w:val="30"/>
        </w:rPr>
        <w:t xml:space="preserve"> состояние развития мелкой моторики.</w:t>
      </w:r>
    </w:p>
    <w:p w:rsidR="00C00DBC" w:rsidRPr="00075C35" w:rsidRDefault="008D6302" w:rsidP="00075C35">
      <w:pPr>
        <w:pStyle w:val="a4"/>
        <w:numPr>
          <w:ilvl w:val="0"/>
          <w:numId w:val="17"/>
        </w:numPr>
        <w:shd w:val="clear" w:color="auto" w:fill="FFFFFF"/>
        <w:spacing w:after="0" w:line="360" w:lineRule="auto"/>
        <w:ind w:left="-284" w:firstLine="0"/>
        <w:jc w:val="both"/>
        <w:rPr>
          <w:rFonts w:ascii="Times New Roman" w:hAnsi="Times New Roman"/>
          <w:sz w:val="28"/>
          <w:szCs w:val="30"/>
        </w:rPr>
      </w:pPr>
      <w:r w:rsidRPr="00075C35">
        <w:rPr>
          <w:rFonts w:ascii="Times New Roman" w:hAnsi="Times New Roman"/>
          <w:sz w:val="28"/>
          <w:szCs w:val="30"/>
        </w:rPr>
        <w:t xml:space="preserve">Речь детей стала более выразительной и внятной, более интонированной, стихи и </w:t>
      </w:r>
      <w:proofErr w:type="spellStart"/>
      <w:r w:rsidRPr="00075C35">
        <w:rPr>
          <w:rFonts w:ascii="Times New Roman" w:hAnsi="Times New Roman"/>
          <w:sz w:val="28"/>
          <w:szCs w:val="30"/>
        </w:rPr>
        <w:t>потешки</w:t>
      </w:r>
      <w:proofErr w:type="spellEnd"/>
      <w:r w:rsidRPr="00075C35">
        <w:rPr>
          <w:rFonts w:ascii="Times New Roman" w:hAnsi="Times New Roman"/>
          <w:sz w:val="28"/>
          <w:szCs w:val="30"/>
        </w:rPr>
        <w:t xml:space="preserve"> дети рассказывают  более выразительно, ритмично.</w:t>
      </w:r>
    </w:p>
    <w:p w:rsidR="008D6302" w:rsidRPr="00B82907" w:rsidRDefault="008D6302" w:rsidP="00B82907">
      <w:pPr>
        <w:pStyle w:val="a4"/>
        <w:numPr>
          <w:ilvl w:val="0"/>
          <w:numId w:val="17"/>
        </w:numPr>
        <w:shd w:val="clear" w:color="auto" w:fill="FFFFFF"/>
        <w:spacing w:after="0" w:line="360" w:lineRule="auto"/>
        <w:ind w:left="-284" w:firstLine="0"/>
        <w:jc w:val="both"/>
        <w:rPr>
          <w:rFonts w:ascii="Times New Roman" w:hAnsi="Times New Roman"/>
          <w:sz w:val="28"/>
          <w:szCs w:val="30"/>
        </w:rPr>
      </w:pPr>
      <w:r w:rsidRPr="00B82907">
        <w:rPr>
          <w:rFonts w:ascii="Times New Roman" w:hAnsi="Times New Roman"/>
          <w:sz w:val="28"/>
          <w:szCs w:val="30"/>
        </w:rPr>
        <w:t xml:space="preserve">Улучшилось звукопроизношение.   </w:t>
      </w:r>
    </w:p>
    <w:p w:rsidR="008D6302" w:rsidRPr="007B0DC1" w:rsidRDefault="008D6302" w:rsidP="00075C35">
      <w:pPr>
        <w:shd w:val="clear" w:color="auto" w:fill="FFFFFF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30"/>
        </w:rPr>
      </w:pPr>
      <w:r w:rsidRPr="007B0DC1">
        <w:rPr>
          <w:rFonts w:ascii="Times New Roman" w:hAnsi="Times New Roman" w:cs="Times New Roman"/>
          <w:sz w:val="28"/>
          <w:szCs w:val="30"/>
        </w:rPr>
        <w:t xml:space="preserve">4. </w:t>
      </w:r>
      <w:r w:rsidR="0042602C" w:rsidRPr="007B0DC1">
        <w:rPr>
          <w:rFonts w:ascii="Times New Roman" w:hAnsi="Times New Roman" w:cs="Times New Roman"/>
          <w:sz w:val="28"/>
          <w:szCs w:val="30"/>
        </w:rPr>
        <w:t xml:space="preserve"> </w:t>
      </w:r>
      <w:r w:rsidRPr="007B0DC1">
        <w:rPr>
          <w:rFonts w:ascii="Times New Roman" w:hAnsi="Times New Roman" w:cs="Times New Roman"/>
          <w:sz w:val="28"/>
          <w:szCs w:val="30"/>
        </w:rPr>
        <w:t>Дети стали более общительными.</w:t>
      </w:r>
    </w:p>
    <w:p w:rsidR="008D6302" w:rsidRPr="007B0DC1" w:rsidRDefault="008D6302" w:rsidP="00075C35">
      <w:pPr>
        <w:shd w:val="clear" w:color="auto" w:fill="FFFFFF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30"/>
        </w:rPr>
      </w:pPr>
      <w:r w:rsidRPr="007B0DC1">
        <w:rPr>
          <w:rFonts w:ascii="Times New Roman" w:hAnsi="Times New Roman" w:cs="Times New Roman"/>
          <w:sz w:val="28"/>
          <w:szCs w:val="30"/>
        </w:rPr>
        <w:t xml:space="preserve">5. Значительные изменения можно наблюдать на занятиях по </w:t>
      </w:r>
      <w:r w:rsidR="003554D7" w:rsidRPr="007B0DC1">
        <w:rPr>
          <w:rFonts w:ascii="Times New Roman" w:hAnsi="Times New Roman" w:cs="Times New Roman"/>
          <w:sz w:val="28"/>
          <w:szCs w:val="30"/>
        </w:rPr>
        <w:t>работе с тетр</w:t>
      </w:r>
      <w:r w:rsidR="003554D7" w:rsidRPr="007B0DC1">
        <w:rPr>
          <w:rFonts w:ascii="Times New Roman" w:hAnsi="Times New Roman" w:cs="Times New Roman"/>
          <w:sz w:val="28"/>
          <w:szCs w:val="30"/>
        </w:rPr>
        <w:t>а</w:t>
      </w:r>
      <w:r w:rsidR="003554D7" w:rsidRPr="007B0DC1">
        <w:rPr>
          <w:rFonts w:ascii="Times New Roman" w:hAnsi="Times New Roman" w:cs="Times New Roman"/>
          <w:sz w:val="28"/>
          <w:szCs w:val="30"/>
        </w:rPr>
        <w:t xml:space="preserve">дью, </w:t>
      </w:r>
      <w:proofErr w:type="spellStart"/>
      <w:r w:rsidRPr="007B0DC1">
        <w:rPr>
          <w:rFonts w:ascii="Times New Roman" w:hAnsi="Times New Roman" w:cs="Times New Roman"/>
          <w:sz w:val="28"/>
          <w:szCs w:val="30"/>
        </w:rPr>
        <w:t>изодеятельности</w:t>
      </w:r>
      <w:proofErr w:type="spellEnd"/>
      <w:r w:rsidRPr="007B0DC1">
        <w:rPr>
          <w:rFonts w:ascii="Times New Roman" w:hAnsi="Times New Roman" w:cs="Times New Roman"/>
          <w:sz w:val="28"/>
          <w:szCs w:val="30"/>
        </w:rPr>
        <w:t>.</w:t>
      </w:r>
    </w:p>
    <w:p w:rsidR="008D6302" w:rsidRPr="007B0DC1" w:rsidRDefault="008D6302" w:rsidP="00075C35">
      <w:pPr>
        <w:shd w:val="clear" w:color="auto" w:fill="FFFFFF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30"/>
        </w:rPr>
      </w:pPr>
      <w:r w:rsidRPr="007B0DC1">
        <w:rPr>
          <w:rFonts w:ascii="Times New Roman" w:hAnsi="Times New Roman" w:cs="Times New Roman"/>
          <w:sz w:val="28"/>
          <w:szCs w:val="30"/>
        </w:rPr>
        <w:t>6.</w:t>
      </w:r>
      <w:r w:rsidR="000B1559" w:rsidRPr="007B0DC1">
        <w:rPr>
          <w:rFonts w:ascii="Times New Roman" w:hAnsi="Times New Roman" w:cs="Times New Roman"/>
          <w:sz w:val="28"/>
          <w:szCs w:val="30"/>
        </w:rPr>
        <w:t xml:space="preserve"> </w:t>
      </w:r>
      <w:r w:rsidR="0042602C" w:rsidRPr="007B0DC1">
        <w:rPr>
          <w:rFonts w:ascii="Times New Roman" w:hAnsi="Times New Roman" w:cs="Times New Roman"/>
          <w:sz w:val="28"/>
          <w:szCs w:val="30"/>
        </w:rPr>
        <w:t xml:space="preserve"> </w:t>
      </w:r>
      <w:r w:rsidRPr="007B0DC1">
        <w:rPr>
          <w:rFonts w:ascii="Times New Roman" w:hAnsi="Times New Roman" w:cs="Times New Roman"/>
          <w:sz w:val="28"/>
          <w:szCs w:val="30"/>
        </w:rPr>
        <w:t>Целенаправленная работа по совершенствованию движений пальцев рук весьма полезна и для подготовки руки к письму.</w:t>
      </w:r>
    </w:p>
    <w:p w:rsidR="008D6302" w:rsidRPr="003554D7" w:rsidRDefault="008D6302" w:rsidP="00075C35">
      <w:pPr>
        <w:spacing w:after="0" w:line="360" w:lineRule="auto"/>
        <w:ind w:left="-284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30"/>
        </w:rPr>
      </w:pPr>
      <w:r w:rsidRPr="003554D7">
        <w:rPr>
          <w:rFonts w:ascii="Times New Roman" w:hAnsi="Times New Roman" w:cs="Times New Roman"/>
          <w:b/>
          <w:sz w:val="28"/>
          <w:szCs w:val="30"/>
        </w:rPr>
        <w:t>Результативность опыта.</w:t>
      </w:r>
    </w:p>
    <w:p w:rsidR="008D6302" w:rsidRPr="007B0DC1" w:rsidRDefault="008D6302" w:rsidP="00075C35">
      <w:pPr>
        <w:shd w:val="clear" w:color="auto" w:fill="FFFFFF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30"/>
        </w:rPr>
      </w:pPr>
      <w:r w:rsidRPr="007B0DC1">
        <w:rPr>
          <w:rFonts w:ascii="Times New Roman" w:hAnsi="Times New Roman" w:cs="Times New Roman"/>
          <w:sz w:val="28"/>
          <w:szCs w:val="30"/>
        </w:rPr>
        <w:t>Анализ проведённой работы показал, что систематическая и планомерная раб</w:t>
      </w:r>
      <w:r w:rsidRPr="007B0DC1">
        <w:rPr>
          <w:rFonts w:ascii="Times New Roman" w:hAnsi="Times New Roman" w:cs="Times New Roman"/>
          <w:sz w:val="28"/>
          <w:szCs w:val="30"/>
        </w:rPr>
        <w:t>о</w:t>
      </w:r>
      <w:r w:rsidRPr="007B0DC1">
        <w:rPr>
          <w:rFonts w:ascii="Times New Roman" w:hAnsi="Times New Roman" w:cs="Times New Roman"/>
          <w:sz w:val="28"/>
          <w:szCs w:val="30"/>
        </w:rPr>
        <w:t>та по данной проблеме, а также использование игровых приёмов, эффективно помогает развить мелкую моторику и благотворно влиять на развитие связной речи и подводит их к успешному овладению письмом. Представленная система работы направлена не только на овладение навыком письма, но и на формир</w:t>
      </w:r>
      <w:r w:rsidRPr="007B0DC1">
        <w:rPr>
          <w:rFonts w:ascii="Times New Roman" w:hAnsi="Times New Roman" w:cs="Times New Roman"/>
          <w:sz w:val="28"/>
          <w:szCs w:val="30"/>
        </w:rPr>
        <w:t>о</w:t>
      </w:r>
      <w:r w:rsidRPr="007B0DC1">
        <w:rPr>
          <w:rFonts w:ascii="Times New Roman" w:hAnsi="Times New Roman" w:cs="Times New Roman"/>
          <w:sz w:val="28"/>
          <w:szCs w:val="30"/>
        </w:rPr>
        <w:t>вание учебной деятельности в дальнейшем. На основе использования игр, зад</w:t>
      </w:r>
      <w:r w:rsidRPr="007B0DC1">
        <w:rPr>
          <w:rFonts w:ascii="Times New Roman" w:hAnsi="Times New Roman" w:cs="Times New Roman"/>
          <w:sz w:val="28"/>
          <w:szCs w:val="30"/>
        </w:rPr>
        <w:t>а</w:t>
      </w:r>
      <w:r w:rsidRPr="007B0DC1">
        <w:rPr>
          <w:rFonts w:ascii="Times New Roman" w:hAnsi="Times New Roman" w:cs="Times New Roman"/>
          <w:sz w:val="28"/>
          <w:szCs w:val="30"/>
        </w:rPr>
        <w:t>ний, упражнений у дошкольников развивается память, внимание, мышление, воображение, расширяется словарный запас, приобретаются навыки учебной деятельности</w:t>
      </w:r>
      <w:r w:rsidR="003554D7" w:rsidRPr="007B0DC1">
        <w:rPr>
          <w:rFonts w:ascii="Times New Roman" w:hAnsi="Times New Roman" w:cs="Times New Roman"/>
          <w:sz w:val="28"/>
          <w:szCs w:val="30"/>
        </w:rPr>
        <w:t>, что положительно скажется в обучении в школе.</w:t>
      </w:r>
    </w:p>
    <w:p w:rsidR="0042602C" w:rsidRDefault="000B1559" w:rsidP="00075C35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1559">
        <w:rPr>
          <w:rFonts w:ascii="Times New Roman" w:hAnsi="Times New Roman" w:cs="Times New Roman"/>
          <w:b/>
          <w:sz w:val="28"/>
          <w:szCs w:val="28"/>
        </w:rPr>
        <w:t>Заключение:</w:t>
      </w:r>
      <w:r w:rsidR="0049523B" w:rsidRPr="000B15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15423" w:rsidRDefault="0049523B" w:rsidP="00075C35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523B">
        <w:rPr>
          <w:rFonts w:ascii="Times New Roman" w:hAnsi="Times New Roman" w:cs="Times New Roman"/>
          <w:sz w:val="28"/>
          <w:szCs w:val="28"/>
        </w:rPr>
        <w:t xml:space="preserve">Упражнения по развитию мелкой моторики приносят тройную пользу ребенку: кисти рук приобретают хорошую подвижность, гибкость, исчезает скованность движений руки, подготавливают к овладению письмом; формируют у него художественный вкус, что полезно в любом возрасте и, в-третьих, доказано, что развитие рук связано с развитием речи и мышления ребенка. </w:t>
      </w:r>
    </w:p>
    <w:p w:rsidR="00615423" w:rsidRDefault="0049523B" w:rsidP="00075C35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4952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Работая над развитием мелкой моторики у детей, можно добиться определё</w:t>
      </w:r>
      <w:r w:rsidRPr="004952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н</w:t>
      </w:r>
      <w:r w:rsidRPr="004952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ных результатов. По моим наблюдениям у детей улучшается координация а</w:t>
      </w:r>
      <w:r w:rsidRPr="004952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р</w:t>
      </w:r>
      <w:r w:rsidRPr="004952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тикуляционного аппарата, совершенствуется общая координация движений. Выполняя пальчиками различные упражнения, дети достигают хорошего разв</w:t>
      </w:r>
      <w:r w:rsidRPr="004952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и</w:t>
      </w:r>
      <w:r w:rsidRPr="004952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lastRenderedPageBreak/>
        <w:t>тия мелкой моторики рук, которое оказывает благоприятное влияние на разв</w:t>
      </w:r>
      <w:r w:rsidRPr="004952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и</w:t>
      </w:r>
      <w:r w:rsidRPr="004952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тие речи. Кисти рук приобретают хорошую подвижность, гибкость, исчезает </w:t>
      </w:r>
    </w:p>
    <w:p w:rsidR="00075C35" w:rsidRDefault="0049523B" w:rsidP="00075C35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49523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скованность движений, а это в дальнейшем облегчае</w:t>
      </w:r>
      <w:r w:rsidR="00615423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т приобретение навыков письма. </w:t>
      </w:r>
      <w:r w:rsidRPr="0049523B">
        <w:rPr>
          <w:rFonts w:ascii="Times New Roman" w:hAnsi="Times New Roman" w:cs="Times New Roman"/>
          <w:sz w:val="28"/>
          <w:szCs w:val="28"/>
        </w:rPr>
        <w:t>У детей совершенствуется зрительно</w:t>
      </w:r>
      <w:r w:rsidR="00075C35">
        <w:rPr>
          <w:rFonts w:ascii="Times New Roman" w:hAnsi="Times New Roman" w:cs="Times New Roman"/>
          <w:sz w:val="28"/>
          <w:szCs w:val="28"/>
        </w:rPr>
        <w:t xml:space="preserve"> </w:t>
      </w:r>
      <w:r w:rsidRPr="0049523B">
        <w:rPr>
          <w:rFonts w:ascii="Times New Roman" w:hAnsi="Times New Roman" w:cs="Times New Roman"/>
          <w:sz w:val="28"/>
          <w:szCs w:val="28"/>
        </w:rPr>
        <w:t>-</w:t>
      </w:r>
      <w:r w:rsidR="00075C35">
        <w:rPr>
          <w:rFonts w:ascii="Times New Roman" w:hAnsi="Times New Roman" w:cs="Times New Roman"/>
          <w:sz w:val="28"/>
          <w:szCs w:val="28"/>
        </w:rPr>
        <w:t xml:space="preserve"> </w:t>
      </w:r>
      <w:r w:rsidRPr="0049523B">
        <w:rPr>
          <w:rFonts w:ascii="Times New Roman" w:hAnsi="Times New Roman" w:cs="Times New Roman"/>
          <w:sz w:val="28"/>
          <w:szCs w:val="28"/>
        </w:rPr>
        <w:t>двигательная координа</w:t>
      </w:r>
      <w:r>
        <w:rPr>
          <w:rFonts w:ascii="Times New Roman" w:hAnsi="Times New Roman" w:cs="Times New Roman"/>
          <w:sz w:val="28"/>
          <w:szCs w:val="28"/>
        </w:rPr>
        <w:t xml:space="preserve">ция, </w:t>
      </w:r>
      <w:r w:rsidRPr="0049523B">
        <w:rPr>
          <w:rFonts w:ascii="Times New Roman" w:hAnsi="Times New Roman" w:cs="Times New Roman"/>
          <w:sz w:val="28"/>
          <w:szCs w:val="28"/>
        </w:rPr>
        <w:t xml:space="preserve">мелкая моторика и координация движения пальцев рук, дети более свободно и </w:t>
      </w:r>
    </w:p>
    <w:p w:rsidR="00615423" w:rsidRDefault="0049523B" w:rsidP="00B82907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523B">
        <w:rPr>
          <w:rFonts w:ascii="Times New Roman" w:hAnsi="Times New Roman" w:cs="Times New Roman"/>
          <w:sz w:val="28"/>
          <w:szCs w:val="28"/>
        </w:rPr>
        <w:t>уверенно пользуются карандашом, меньше трудностей испытывают при работе с ножницами, улучшается память, внимание, развивается речь и мыш</w:t>
      </w:r>
      <w:r>
        <w:rPr>
          <w:rFonts w:ascii="Times New Roman" w:hAnsi="Times New Roman" w:cs="Times New Roman"/>
          <w:sz w:val="28"/>
          <w:szCs w:val="28"/>
        </w:rPr>
        <w:t>ление.</w:t>
      </w:r>
      <w:r w:rsidR="006154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523B">
        <w:rPr>
          <w:rFonts w:ascii="Times New Roman" w:hAnsi="Times New Roman" w:cs="Times New Roman"/>
          <w:color w:val="000000" w:themeColor="text1"/>
          <w:sz w:val="28"/>
          <w:szCs w:val="28"/>
        </w:rPr>
        <w:t>Систематическая работа в данном направлении позволила достичь следующих положительных результатов: дети стали более внимательны, усидчивы, больше общаются с воспитателем и сверстниками, пополнился словарный запас слов,  кисть приобретает хорошую подвижность, гибкость, исчезает скова</w:t>
      </w:r>
      <w:r w:rsidRPr="0049523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49523B">
        <w:rPr>
          <w:rFonts w:ascii="Times New Roman" w:hAnsi="Times New Roman" w:cs="Times New Roman"/>
          <w:color w:val="000000" w:themeColor="text1"/>
          <w:sz w:val="28"/>
          <w:szCs w:val="28"/>
        </w:rPr>
        <w:t>ность движений, меняется нажим, что в дальнейшем помогает детям легко овладеть навыком письма.</w:t>
      </w:r>
      <w:r w:rsidR="006154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9523B" w:rsidRPr="00615423" w:rsidRDefault="00AE38D4" w:rsidP="00075C35">
      <w:pPr>
        <w:autoSpaceDE w:val="0"/>
        <w:autoSpaceDN w:val="0"/>
        <w:adjustRightInd w:val="0"/>
        <w:spacing w:after="0" w:line="36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1928">
        <w:rPr>
          <w:rFonts w:ascii="Times New Roman" w:hAnsi="Times New Roman" w:cs="Times New Roman"/>
          <w:sz w:val="28"/>
          <w:szCs w:val="28"/>
        </w:rPr>
        <w:t>Таким образом, в результ</w:t>
      </w:r>
      <w:r w:rsidR="000B1559">
        <w:rPr>
          <w:rFonts w:ascii="Times New Roman" w:hAnsi="Times New Roman" w:cs="Times New Roman"/>
          <w:sz w:val="28"/>
          <w:szCs w:val="28"/>
        </w:rPr>
        <w:t>ате проделанной работы</w:t>
      </w:r>
      <w:r w:rsidR="00075C35">
        <w:rPr>
          <w:rFonts w:ascii="Times New Roman" w:hAnsi="Times New Roman" w:cs="Times New Roman"/>
          <w:sz w:val="28"/>
          <w:szCs w:val="28"/>
        </w:rPr>
        <w:t>,</w:t>
      </w:r>
      <w:r w:rsidR="000B1559">
        <w:rPr>
          <w:rFonts w:ascii="Times New Roman" w:hAnsi="Times New Roman" w:cs="Times New Roman"/>
          <w:sz w:val="28"/>
          <w:szCs w:val="28"/>
        </w:rPr>
        <w:t xml:space="preserve"> я пришла</w:t>
      </w:r>
      <w:r w:rsidRPr="00531928">
        <w:rPr>
          <w:rFonts w:ascii="Times New Roman" w:hAnsi="Times New Roman" w:cs="Times New Roman"/>
          <w:sz w:val="28"/>
          <w:szCs w:val="28"/>
        </w:rPr>
        <w:t xml:space="preserve"> к заключению, что целенаправленная, систематическая и планомерная работа по развитию мелкой моторики рук у детей дошкольного возраста во взаимодействии с родителями</w:t>
      </w:r>
      <w:r w:rsidR="00B82907">
        <w:rPr>
          <w:rFonts w:ascii="Times New Roman" w:hAnsi="Times New Roman" w:cs="Times New Roman"/>
          <w:sz w:val="28"/>
          <w:szCs w:val="28"/>
        </w:rPr>
        <w:t>,</w:t>
      </w:r>
      <w:r w:rsidRPr="00531928">
        <w:rPr>
          <w:rFonts w:ascii="Times New Roman" w:hAnsi="Times New Roman" w:cs="Times New Roman"/>
          <w:sz w:val="28"/>
          <w:szCs w:val="28"/>
        </w:rPr>
        <w:t xml:space="preserve"> способствует формированию интеллектуальных способностей, положительно влияет на речевые зоны коры го</w:t>
      </w:r>
      <w:r w:rsidR="000B1559">
        <w:rPr>
          <w:rFonts w:ascii="Times New Roman" w:hAnsi="Times New Roman" w:cs="Times New Roman"/>
          <w:sz w:val="28"/>
          <w:szCs w:val="28"/>
        </w:rPr>
        <w:t>ловного мозга, а самое главное -</w:t>
      </w:r>
      <w:r w:rsidRPr="00531928">
        <w:rPr>
          <w:rFonts w:ascii="Times New Roman" w:hAnsi="Times New Roman" w:cs="Times New Roman"/>
          <w:sz w:val="28"/>
          <w:szCs w:val="28"/>
        </w:rPr>
        <w:t xml:space="preserve"> способствует сохранению физического и психического здоровья ребенка. И все это напрямую готовит его к успешному обучению в школе.</w:t>
      </w:r>
    </w:p>
    <w:p w:rsidR="00594BB7" w:rsidRDefault="00594BB7" w:rsidP="00075C35">
      <w:pPr>
        <w:shd w:val="clear" w:color="auto" w:fill="FFFFFF"/>
        <w:spacing w:after="0" w:line="360" w:lineRule="auto"/>
        <w:ind w:left="-284"/>
        <w:rPr>
          <w:rFonts w:ascii="Times New Roman" w:hAnsi="Times New Roman" w:cs="Times New Roman"/>
          <w:sz w:val="30"/>
          <w:szCs w:val="30"/>
        </w:rPr>
      </w:pPr>
    </w:p>
    <w:p w:rsidR="007B0DC1" w:rsidRDefault="007B0DC1" w:rsidP="00075C35">
      <w:pPr>
        <w:shd w:val="clear" w:color="auto" w:fill="FFFFFF"/>
        <w:spacing w:after="0" w:line="360" w:lineRule="auto"/>
        <w:ind w:left="-284"/>
        <w:rPr>
          <w:rFonts w:ascii="Times New Roman" w:hAnsi="Times New Roman" w:cs="Times New Roman"/>
          <w:b/>
          <w:sz w:val="28"/>
          <w:szCs w:val="30"/>
        </w:rPr>
      </w:pPr>
    </w:p>
    <w:p w:rsidR="007B0DC1" w:rsidRDefault="007B0DC1" w:rsidP="00075C35">
      <w:pPr>
        <w:shd w:val="clear" w:color="auto" w:fill="FFFFFF"/>
        <w:spacing w:after="0" w:line="360" w:lineRule="auto"/>
        <w:ind w:left="-284"/>
        <w:rPr>
          <w:rFonts w:ascii="Times New Roman" w:hAnsi="Times New Roman" w:cs="Times New Roman"/>
          <w:b/>
          <w:sz w:val="28"/>
          <w:szCs w:val="30"/>
        </w:rPr>
      </w:pPr>
    </w:p>
    <w:p w:rsidR="007B0DC1" w:rsidRDefault="007B0DC1" w:rsidP="00075C35">
      <w:pPr>
        <w:shd w:val="clear" w:color="auto" w:fill="FFFFFF"/>
        <w:spacing w:after="0" w:line="360" w:lineRule="auto"/>
        <w:ind w:left="-284"/>
        <w:rPr>
          <w:rFonts w:ascii="Times New Roman" w:hAnsi="Times New Roman" w:cs="Times New Roman"/>
          <w:b/>
          <w:sz w:val="28"/>
          <w:szCs w:val="30"/>
        </w:rPr>
      </w:pPr>
    </w:p>
    <w:p w:rsidR="007B0DC1" w:rsidRDefault="007B0DC1" w:rsidP="00075C35">
      <w:pPr>
        <w:shd w:val="clear" w:color="auto" w:fill="FFFFFF"/>
        <w:spacing w:after="0" w:line="360" w:lineRule="auto"/>
        <w:ind w:left="-284"/>
        <w:rPr>
          <w:rFonts w:ascii="Times New Roman" w:hAnsi="Times New Roman" w:cs="Times New Roman"/>
          <w:b/>
          <w:sz w:val="28"/>
          <w:szCs w:val="30"/>
        </w:rPr>
      </w:pPr>
    </w:p>
    <w:p w:rsidR="00615423" w:rsidRDefault="00615423" w:rsidP="00075C35">
      <w:pPr>
        <w:shd w:val="clear" w:color="auto" w:fill="FFFFFF"/>
        <w:spacing w:after="0" w:line="36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615423" w:rsidRDefault="00615423" w:rsidP="00877822">
      <w:pPr>
        <w:shd w:val="clear" w:color="auto" w:fill="FFFFFF"/>
        <w:spacing w:after="0" w:line="360" w:lineRule="auto"/>
        <w:ind w:left="-142"/>
        <w:rPr>
          <w:rFonts w:ascii="Times New Roman" w:hAnsi="Times New Roman" w:cs="Times New Roman"/>
          <w:b/>
          <w:sz w:val="28"/>
          <w:szCs w:val="28"/>
        </w:rPr>
      </w:pPr>
    </w:p>
    <w:p w:rsidR="00615423" w:rsidRDefault="00615423" w:rsidP="00877822">
      <w:pPr>
        <w:shd w:val="clear" w:color="auto" w:fill="FFFFFF"/>
        <w:spacing w:after="0" w:line="360" w:lineRule="auto"/>
        <w:ind w:left="-142"/>
        <w:rPr>
          <w:rFonts w:ascii="Times New Roman" w:hAnsi="Times New Roman" w:cs="Times New Roman"/>
          <w:b/>
          <w:sz w:val="28"/>
          <w:szCs w:val="28"/>
        </w:rPr>
      </w:pPr>
    </w:p>
    <w:p w:rsidR="00615423" w:rsidRDefault="00615423" w:rsidP="00877822">
      <w:pPr>
        <w:shd w:val="clear" w:color="auto" w:fill="FFFFFF"/>
        <w:spacing w:after="0" w:line="360" w:lineRule="auto"/>
        <w:ind w:left="-142"/>
        <w:rPr>
          <w:rFonts w:ascii="Times New Roman" w:hAnsi="Times New Roman" w:cs="Times New Roman"/>
          <w:b/>
          <w:sz w:val="28"/>
          <w:szCs w:val="28"/>
        </w:rPr>
      </w:pPr>
    </w:p>
    <w:p w:rsidR="00615423" w:rsidRDefault="00615423" w:rsidP="00877822">
      <w:pPr>
        <w:shd w:val="clear" w:color="auto" w:fill="FFFFFF"/>
        <w:spacing w:after="0" w:line="360" w:lineRule="auto"/>
        <w:ind w:left="-142"/>
        <w:rPr>
          <w:rFonts w:ascii="Times New Roman" w:hAnsi="Times New Roman" w:cs="Times New Roman"/>
          <w:b/>
          <w:sz w:val="28"/>
          <w:szCs w:val="28"/>
        </w:rPr>
      </w:pPr>
    </w:p>
    <w:p w:rsidR="00615423" w:rsidRDefault="00615423" w:rsidP="00877822">
      <w:pPr>
        <w:shd w:val="clear" w:color="auto" w:fill="FFFFFF"/>
        <w:spacing w:after="0" w:line="360" w:lineRule="auto"/>
        <w:ind w:left="-142"/>
        <w:rPr>
          <w:rFonts w:ascii="Times New Roman" w:hAnsi="Times New Roman" w:cs="Times New Roman"/>
          <w:b/>
          <w:sz w:val="28"/>
          <w:szCs w:val="28"/>
        </w:rPr>
      </w:pPr>
    </w:p>
    <w:p w:rsidR="00615423" w:rsidRDefault="00615423" w:rsidP="00877822">
      <w:pPr>
        <w:shd w:val="clear" w:color="auto" w:fill="FFFFFF"/>
        <w:spacing w:after="0" w:line="360" w:lineRule="auto"/>
        <w:ind w:left="-142"/>
        <w:rPr>
          <w:rFonts w:ascii="Times New Roman" w:hAnsi="Times New Roman" w:cs="Times New Roman"/>
          <w:b/>
          <w:sz w:val="28"/>
          <w:szCs w:val="28"/>
        </w:rPr>
      </w:pPr>
    </w:p>
    <w:p w:rsidR="00D452BD" w:rsidRDefault="008D6302" w:rsidP="00B82907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B0DC1">
        <w:rPr>
          <w:rFonts w:ascii="Times New Roman" w:hAnsi="Times New Roman" w:cs="Times New Roman"/>
          <w:b/>
          <w:sz w:val="28"/>
          <w:szCs w:val="28"/>
        </w:rPr>
        <w:t>Список литературы.</w:t>
      </w:r>
    </w:p>
    <w:p w:rsidR="004A6A88" w:rsidRDefault="004C4D43" w:rsidP="004A6A88">
      <w:pPr>
        <w:pStyle w:val="p6"/>
        <w:spacing w:before="0" w:beforeAutospacing="0" w:after="0" w:afterAutospacing="0" w:line="360" w:lineRule="auto"/>
        <w:ind w:left="-142"/>
        <w:jc w:val="both"/>
        <w:rPr>
          <w:sz w:val="28"/>
          <w:szCs w:val="28"/>
        </w:rPr>
      </w:pPr>
      <w:r w:rsidRPr="007B0DC1">
        <w:rPr>
          <w:sz w:val="28"/>
          <w:szCs w:val="28"/>
        </w:rPr>
        <w:t xml:space="preserve">В основу диагностики были положены задания, предложенные в следующих изданиях: </w:t>
      </w:r>
    </w:p>
    <w:p w:rsidR="004A6A88" w:rsidRDefault="004C4D43" w:rsidP="004A6A88">
      <w:pPr>
        <w:pStyle w:val="p6"/>
        <w:spacing w:before="0" w:beforeAutospacing="0" w:after="0" w:afterAutospacing="0" w:line="360" w:lineRule="auto"/>
        <w:ind w:left="-142"/>
        <w:jc w:val="both"/>
        <w:rPr>
          <w:sz w:val="28"/>
          <w:szCs w:val="28"/>
        </w:rPr>
      </w:pPr>
      <w:r w:rsidRPr="007B0DC1">
        <w:rPr>
          <w:sz w:val="28"/>
          <w:szCs w:val="28"/>
        </w:rPr>
        <w:t xml:space="preserve">1. </w:t>
      </w:r>
      <w:proofErr w:type="spellStart"/>
      <w:r w:rsidRPr="007B0DC1">
        <w:rPr>
          <w:sz w:val="28"/>
          <w:szCs w:val="28"/>
        </w:rPr>
        <w:t>Гаврина</w:t>
      </w:r>
      <w:proofErr w:type="spellEnd"/>
      <w:r w:rsidRPr="007B0DC1">
        <w:rPr>
          <w:sz w:val="28"/>
          <w:szCs w:val="28"/>
        </w:rPr>
        <w:t xml:space="preserve"> С.Е., </w:t>
      </w:r>
      <w:proofErr w:type="spellStart"/>
      <w:r w:rsidRPr="007B0DC1">
        <w:rPr>
          <w:sz w:val="28"/>
          <w:szCs w:val="28"/>
        </w:rPr>
        <w:t>Кутявина</w:t>
      </w:r>
      <w:proofErr w:type="spellEnd"/>
      <w:r w:rsidRPr="007B0DC1">
        <w:rPr>
          <w:sz w:val="28"/>
          <w:szCs w:val="28"/>
        </w:rPr>
        <w:t xml:space="preserve"> </w:t>
      </w:r>
      <w:proofErr w:type="spellStart"/>
      <w:r w:rsidRPr="007B0DC1">
        <w:rPr>
          <w:sz w:val="28"/>
          <w:szCs w:val="28"/>
        </w:rPr>
        <w:t>Н.Л.,Топоркова</w:t>
      </w:r>
      <w:proofErr w:type="spellEnd"/>
      <w:r w:rsidRPr="007B0DC1">
        <w:rPr>
          <w:sz w:val="28"/>
          <w:szCs w:val="28"/>
        </w:rPr>
        <w:t xml:space="preserve"> </w:t>
      </w:r>
      <w:proofErr w:type="spellStart"/>
      <w:r w:rsidRPr="007B0DC1">
        <w:rPr>
          <w:sz w:val="28"/>
          <w:szCs w:val="28"/>
        </w:rPr>
        <w:t>И.Г.,Щербинина</w:t>
      </w:r>
      <w:proofErr w:type="spellEnd"/>
      <w:r w:rsidRPr="007B0DC1">
        <w:rPr>
          <w:sz w:val="28"/>
          <w:szCs w:val="28"/>
        </w:rPr>
        <w:t xml:space="preserve"> С.В. Книга те</w:t>
      </w:r>
      <w:r w:rsidR="00877822">
        <w:rPr>
          <w:sz w:val="28"/>
          <w:szCs w:val="28"/>
        </w:rPr>
        <w:t>стов. -</w:t>
      </w:r>
      <w:r w:rsidRPr="007B0DC1">
        <w:rPr>
          <w:sz w:val="28"/>
          <w:szCs w:val="28"/>
        </w:rPr>
        <w:t xml:space="preserve"> М.: ЗАО «РОСМЭН - ПРЕСС». – 2008 – 80 с.</w:t>
      </w:r>
    </w:p>
    <w:p w:rsidR="004C4D43" w:rsidRDefault="004C4D43" w:rsidP="004A6A88">
      <w:pPr>
        <w:pStyle w:val="p6"/>
        <w:spacing w:before="0" w:beforeAutospacing="0" w:after="0" w:afterAutospacing="0" w:line="360" w:lineRule="auto"/>
        <w:ind w:left="-142"/>
        <w:jc w:val="both"/>
        <w:rPr>
          <w:sz w:val="28"/>
          <w:szCs w:val="28"/>
        </w:rPr>
      </w:pPr>
      <w:r w:rsidRPr="007B0DC1">
        <w:rPr>
          <w:sz w:val="28"/>
          <w:szCs w:val="28"/>
        </w:rPr>
        <w:t>2. Диагностика готовности ребенка к школе</w:t>
      </w:r>
      <w:proofErr w:type="gramStart"/>
      <w:r w:rsidRPr="007B0DC1">
        <w:rPr>
          <w:sz w:val="28"/>
          <w:szCs w:val="28"/>
        </w:rPr>
        <w:t xml:space="preserve"> / П</w:t>
      </w:r>
      <w:proofErr w:type="gramEnd"/>
      <w:r w:rsidRPr="007B0DC1">
        <w:rPr>
          <w:sz w:val="28"/>
          <w:szCs w:val="28"/>
        </w:rPr>
        <w:t xml:space="preserve">од ред. Н.Е. </w:t>
      </w:r>
      <w:proofErr w:type="spellStart"/>
      <w:r w:rsidRPr="007B0DC1">
        <w:rPr>
          <w:sz w:val="28"/>
          <w:szCs w:val="28"/>
        </w:rPr>
        <w:t>Вераксы</w:t>
      </w:r>
      <w:proofErr w:type="spellEnd"/>
      <w:r w:rsidRPr="007B0DC1">
        <w:rPr>
          <w:sz w:val="28"/>
          <w:szCs w:val="28"/>
        </w:rPr>
        <w:t>. – М.: Мозаика-Синтез, 2007.</w:t>
      </w:r>
    </w:p>
    <w:p w:rsidR="00877822" w:rsidRDefault="00877822" w:rsidP="004A6A88">
      <w:pPr>
        <w:pStyle w:val="p6"/>
        <w:spacing w:before="0" w:beforeAutospacing="0" w:after="0" w:afterAutospacing="0" w:line="360" w:lineRule="auto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3. Солнцева Е.А., Белова Т.В. - 200 упражнений для развития общей и мелкой моторики.</w:t>
      </w:r>
    </w:p>
    <w:p w:rsidR="008D6302" w:rsidRPr="00877822" w:rsidRDefault="00877822" w:rsidP="004A6A88">
      <w:pPr>
        <w:pStyle w:val="p6"/>
        <w:spacing w:before="0" w:beforeAutospacing="0" w:after="0" w:afterAutospacing="0" w:line="360" w:lineRule="auto"/>
        <w:ind w:left="-142"/>
        <w:jc w:val="both"/>
        <w:rPr>
          <w:sz w:val="28"/>
          <w:szCs w:val="28"/>
        </w:rPr>
      </w:pPr>
      <w:r w:rsidRPr="00877822">
        <w:rPr>
          <w:sz w:val="28"/>
          <w:szCs w:val="28"/>
        </w:rPr>
        <w:t>4.</w:t>
      </w:r>
      <w:r>
        <w:rPr>
          <w:b/>
          <w:sz w:val="28"/>
          <w:szCs w:val="28"/>
        </w:rPr>
        <w:t xml:space="preserve"> </w:t>
      </w:r>
      <w:proofErr w:type="spellStart"/>
      <w:r w:rsidR="008D6302" w:rsidRPr="007B0DC1">
        <w:rPr>
          <w:sz w:val="28"/>
          <w:szCs w:val="28"/>
        </w:rPr>
        <w:t>Кр</w:t>
      </w:r>
      <w:r>
        <w:rPr>
          <w:sz w:val="28"/>
          <w:szCs w:val="28"/>
        </w:rPr>
        <w:t>упенчук</w:t>
      </w:r>
      <w:proofErr w:type="spellEnd"/>
      <w:r>
        <w:rPr>
          <w:sz w:val="28"/>
          <w:szCs w:val="28"/>
        </w:rPr>
        <w:t xml:space="preserve"> О.И. Пальчиковые игры. -</w:t>
      </w:r>
      <w:r w:rsidR="008D6302" w:rsidRPr="007B0DC1">
        <w:rPr>
          <w:sz w:val="28"/>
          <w:szCs w:val="28"/>
        </w:rPr>
        <w:t xml:space="preserve"> СПб</w:t>
      </w:r>
      <w:proofErr w:type="gramStart"/>
      <w:r w:rsidR="008D6302" w:rsidRPr="007B0DC1">
        <w:rPr>
          <w:sz w:val="28"/>
          <w:szCs w:val="28"/>
        </w:rPr>
        <w:t xml:space="preserve">.: </w:t>
      </w:r>
      <w:proofErr w:type="gramEnd"/>
      <w:r w:rsidR="008D6302" w:rsidRPr="007B0DC1">
        <w:rPr>
          <w:sz w:val="28"/>
          <w:szCs w:val="28"/>
        </w:rPr>
        <w:t>Издательский Дом «Литера», 2005.</w:t>
      </w:r>
    </w:p>
    <w:p w:rsidR="008D6302" w:rsidRPr="007B0DC1" w:rsidRDefault="00877822" w:rsidP="004A6A88">
      <w:pPr>
        <w:shd w:val="clear" w:color="auto" w:fill="FFFFFF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="008D6302" w:rsidRPr="007B0DC1">
        <w:rPr>
          <w:rFonts w:ascii="Times New Roman" w:hAnsi="Times New Roman" w:cs="Times New Roman"/>
          <w:sz w:val="28"/>
          <w:szCs w:val="28"/>
        </w:rPr>
        <w:t>Крупенчук</w:t>
      </w:r>
      <w:proofErr w:type="spellEnd"/>
      <w:r w:rsidR="008D6302" w:rsidRPr="007B0DC1">
        <w:rPr>
          <w:rFonts w:ascii="Times New Roman" w:hAnsi="Times New Roman" w:cs="Times New Roman"/>
          <w:sz w:val="28"/>
          <w:szCs w:val="28"/>
        </w:rPr>
        <w:t xml:space="preserve"> О.</w:t>
      </w:r>
      <w:r w:rsidR="004C4D43">
        <w:rPr>
          <w:rFonts w:ascii="Times New Roman" w:hAnsi="Times New Roman" w:cs="Times New Roman"/>
          <w:sz w:val="28"/>
          <w:szCs w:val="28"/>
        </w:rPr>
        <w:t xml:space="preserve"> И.</w:t>
      </w:r>
      <w:r w:rsidR="008D6302" w:rsidRPr="007B0DC1">
        <w:rPr>
          <w:rFonts w:ascii="Times New Roman" w:hAnsi="Times New Roman" w:cs="Times New Roman"/>
          <w:sz w:val="28"/>
          <w:szCs w:val="28"/>
        </w:rPr>
        <w:t xml:space="preserve"> Готовим руку к письму. Рисуем по клеточкам. С.-П., Лит</w:t>
      </w:r>
      <w:r w:rsidR="008D6302" w:rsidRPr="007B0DC1">
        <w:rPr>
          <w:rFonts w:ascii="Times New Roman" w:hAnsi="Times New Roman" w:cs="Times New Roman"/>
          <w:sz w:val="28"/>
          <w:szCs w:val="28"/>
        </w:rPr>
        <w:t>е</w:t>
      </w:r>
      <w:r w:rsidR="008D6302" w:rsidRPr="007B0DC1">
        <w:rPr>
          <w:rFonts w:ascii="Times New Roman" w:hAnsi="Times New Roman" w:cs="Times New Roman"/>
          <w:sz w:val="28"/>
          <w:szCs w:val="28"/>
        </w:rPr>
        <w:t>ра, 2005г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6302" w:rsidRPr="007B0DC1" w:rsidRDefault="00877822" w:rsidP="004A6A88">
      <w:pPr>
        <w:shd w:val="clear" w:color="auto" w:fill="FFFFFF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="008D6302" w:rsidRPr="007B0DC1">
        <w:rPr>
          <w:rFonts w:ascii="Times New Roman" w:hAnsi="Times New Roman" w:cs="Times New Roman"/>
          <w:sz w:val="28"/>
          <w:szCs w:val="28"/>
        </w:rPr>
        <w:t>Цвынтарный</w:t>
      </w:r>
      <w:proofErr w:type="spellEnd"/>
      <w:r w:rsidR="008D6302" w:rsidRPr="007B0DC1">
        <w:rPr>
          <w:rFonts w:ascii="Times New Roman" w:hAnsi="Times New Roman" w:cs="Times New Roman"/>
          <w:sz w:val="28"/>
          <w:szCs w:val="28"/>
        </w:rPr>
        <w:t xml:space="preserve"> В. Играем пальчиками и развиваем речь. С.-П., Лань, 1996г.</w:t>
      </w:r>
    </w:p>
    <w:p w:rsidR="008D6302" w:rsidRPr="007B0DC1" w:rsidRDefault="00877822" w:rsidP="004A6A88">
      <w:pPr>
        <w:pStyle w:val="a3"/>
        <w:shd w:val="clear" w:color="auto" w:fill="FFFFFF"/>
        <w:spacing w:before="0" w:beforeAutospacing="0" w:after="0" w:afterAutospacing="0" w:line="360" w:lineRule="auto"/>
        <w:ind w:left="-142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7. </w:t>
      </w:r>
      <w:r w:rsidR="008D6302" w:rsidRPr="007B0DC1">
        <w:rPr>
          <w:color w:val="000000" w:themeColor="text1"/>
          <w:sz w:val="28"/>
          <w:szCs w:val="28"/>
        </w:rPr>
        <w:t>Тимофеева Е. Ю., Чернова Е. И. "Пальчиковые шаги"</w:t>
      </w:r>
      <w:r w:rsidR="004C4D43">
        <w:rPr>
          <w:color w:val="000000" w:themeColor="text1"/>
          <w:sz w:val="28"/>
          <w:szCs w:val="28"/>
        </w:rPr>
        <w:t xml:space="preserve"> </w:t>
      </w:r>
      <w:proofErr w:type="gramStart"/>
      <w:r w:rsidR="008D6302" w:rsidRPr="007B0DC1">
        <w:rPr>
          <w:color w:val="000000" w:themeColor="text1"/>
          <w:sz w:val="28"/>
          <w:szCs w:val="28"/>
        </w:rPr>
        <w:t>С-Пб</w:t>
      </w:r>
      <w:proofErr w:type="gramEnd"/>
      <w:r w:rsidR="008D6302" w:rsidRPr="007B0DC1">
        <w:rPr>
          <w:color w:val="000000" w:themeColor="text1"/>
          <w:sz w:val="28"/>
          <w:szCs w:val="28"/>
        </w:rPr>
        <w:t xml:space="preserve">, "Корона", 2007г. </w:t>
      </w:r>
    </w:p>
    <w:p w:rsidR="008D6302" w:rsidRPr="007B0DC1" w:rsidRDefault="00877822" w:rsidP="004A6A88">
      <w:pPr>
        <w:pStyle w:val="a3"/>
        <w:shd w:val="clear" w:color="auto" w:fill="FFFFFF"/>
        <w:spacing w:before="0" w:beforeAutospacing="0" w:after="0" w:afterAutospacing="0" w:line="360" w:lineRule="auto"/>
        <w:ind w:left="-142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8. </w:t>
      </w:r>
      <w:r w:rsidR="008D6302" w:rsidRPr="007B0DC1">
        <w:rPr>
          <w:color w:val="000000" w:themeColor="text1"/>
          <w:sz w:val="28"/>
          <w:szCs w:val="28"/>
        </w:rPr>
        <w:t>Большакова С.Е. Формирование мелкой моторики рук. Игры и упражне</w:t>
      </w:r>
      <w:r>
        <w:rPr>
          <w:color w:val="000000" w:themeColor="text1"/>
          <w:sz w:val="28"/>
          <w:szCs w:val="28"/>
        </w:rPr>
        <w:t>ния. -</w:t>
      </w:r>
      <w:r w:rsidR="008D6302" w:rsidRPr="007B0DC1">
        <w:rPr>
          <w:color w:val="000000" w:themeColor="text1"/>
          <w:sz w:val="28"/>
          <w:szCs w:val="28"/>
        </w:rPr>
        <w:t xml:space="preserve"> М.:ТЦ Сфера,</w:t>
      </w:r>
      <w:r>
        <w:rPr>
          <w:color w:val="000000" w:themeColor="text1"/>
          <w:sz w:val="28"/>
          <w:szCs w:val="28"/>
        </w:rPr>
        <w:t xml:space="preserve"> 2005. -</w:t>
      </w:r>
      <w:r w:rsidR="008D6302" w:rsidRPr="007B0DC1">
        <w:rPr>
          <w:color w:val="000000" w:themeColor="text1"/>
          <w:sz w:val="28"/>
          <w:szCs w:val="28"/>
        </w:rPr>
        <w:t xml:space="preserve"> 64с. (Логопед в ДОУ).</w:t>
      </w:r>
    </w:p>
    <w:p w:rsidR="008D6302" w:rsidRPr="007B0DC1" w:rsidRDefault="00877822" w:rsidP="004A6A88">
      <w:pPr>
        <w:pStyle w:val="a3"/>
        <w:shd w:val="clear" w:color="auto" w:fill="FFFFFF"/>
        <w:spacing w:before="0" w:beforeAutospacing="0" w:after="0" w:afterAutospacing="0" w:line="360" w:lineRule="auto"/>
        <w:ind w:left="-142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9. </w:t>
      </w:r>
      <w:proofErr w:type="spellStart"/>
      <w:r w:rsidR="008D6302" w:rsidRPr="007B0DC1">
        <w:rPr>
          <w:color w:val="000000" w:themeColor="text1"/>
          <w:sz w:val="28"/>
          <w:szCs w:val="28"/>
        </w:rPr>
        <w:t>Лифиц</w:t>
      </w:r>
      <w:proofErr w:type="spellEnd"/>
      <w:r w:rsidR="008D6302" w:rsidRPr="007B0DC1">
        <w:rPr>
          <w:color w:val="000000" w:themeColor="text1"/>
          <w:sz w:val="28"/>
          <w:szCs w:val="28"/>
        </w:rPr>
        <w:t xml:space="preserve"> Е.А. Развитие речи, движения и мелкой моторики. Комплексные з</w:t>
      </w:r>
      <w:r w:rsidR="008D6302" w:rsidRPr="007B0DC1">
        <w:rPr>
          <w:color w:val="000000" w:themeColor="text1"/>
          <w:sz w:val="28"/>
          <w:szCs w:val="28"/>
        </w:rPr>
        <w:t>а</w:t>
      </w:r>
      <w:r w:rsidR="008D6302" w:rsidRPr="007B0DC1">
        <w:rPr>
          <w:color w:val="000000" w:themeColor="text1"/>
          <w:sz w:val="28"/>
          <w:szCs w:val="28"/>
        </w:rPr>
        <w:t>нятия. Практическое по</w:t>
      </w:r>
      <w:r>
        <w:rPr>
          <w:color w:val="000000" w:themeColor="text1"/>
          <w:sz w:val="28"/>
          <w:szCs w:val="28"/>
        </w:rPr>
        <w:t xml:space="preserve">собие / </w:t>
      </w:r>
      <w:proofErr w:type="spellStart"/>
      <w:r>
        <w:rPr>
          <w:color w:val="000000" w:themeColor="text1"/>
          <w:sz w:val="28"/>
          <w:szCs w:val="28"/>
        </w:rPr>
        <w:t>Е.А.Лифиц</w:t>
      </w:r>
      <w:proofErr w:type="spellEnd"/>
      <w:r>
        <w:rPr>
          <w:color w:val="000000" w:themeColor="text1"/>
          <w:sz w:val="28"/>
          <w:szCs w:val="28"/>
        </w:rPr>
        <w:t xml:space="preserve">, И.В. </w:t>
      </w:r>
      <w:proofErr w:type="spellStart"/>
      <w:r>
        <w:rPr>
          <w:color w:val="000000" w:themeColor="text1"/>
          <w:sz w:val="28"/>
          <w:szCs w:val="28"/>
        </w:rPr>
        <w:t>Лифиц</w:t>
      </w:r>
      <w:proofErr w:type="spellEnd"/>
      <w:r>
        <w:rPr>
          <w:color w:val="000000" w:themeColor="text1"/>
          <w:sz w:val="28"/>
          <w:szCs w:val="28"/>
        </w:rPr>
        <w:t>.</w:t>
      </w:r>
    </w:p>
    <w:p w:rsidR="008D6302" w:rsidRPr="007B0DC1" w:rsidRDefault="008D6302" w:rsidP="004A6A88">
      <w:pPr>
        <w:pStyle w:val="a3"/>
        <w:spacing w:before="0" w:beforeAutospacing="0" w:after="0" w:afterAutospacing="0" w:line="360" w:lineRule="auto"/>
        <w:ind w:left="-142"/>
        <w:jc w:val="both"/>
        <w:rPr>
          <w:color w:val="000000"/>
          <w:sz w:val="28"/>
          <w:szCs w:val="28"/>
        </w:rPr>
      </w:pPr>
      <w:r w:rsidRPr="007B0DC1">
        <w:rPr>
          <w:color w:val="000000" w:themeColor="text1"/>
          <w:sz w:val="28"/>
          <w:szCs w:val="28"/>
        </w:rPr>
        <w:t> </w:t>
      </w:r>
      <w:r w:rsidR="00877822">
        <w:rPr>
          <w:color w:val="000000" w:themeColor="text1"/>
          <w:sz w:val="28"/>
          <w:szCs w:val="28"/>
        </w:rPr>
        <w:t xml:space="preserve">10. </w:t>
      </w:r>
      <w:r w:rsidRPr="007B0DC1">
        <w:rPr>
          <w:color w:val="000000"/>
          <w:sz w:val="28"/>
          <w:szCs w:val="28"/>
        </w:rPr>
        <w:t>Игры и упражнения на развитие мелкой моторики ру</w:t>
      </w:r>
      <w:r w:rsidR="0042602C" w:rsidRPr="007B0DC1">
        <w:rPr>
          <w:color w:val="000000"/>
          <w:sz w:val="28"/>
          <w:szCs w:val="28"/>
        </w:rPr>
        <w:t>к (Электронный р</w:t>
      </w:r>
      <w:r w:rsidR="0042602C" w:rsidRPr="007B0DC1">
        <w:rPr>
          <w:color w:val="000000"/>
          <w:sz w:val="28"/>
          <w:szCs w:val="28"/>
        </w:rPr>
        <w:t>е</w:t>
      </w:r>
      <w:r w:rsidR="0042602C" w:rsidRPr="007B0DC1">
        <w:rPr>
          <w:color w:val="000000"/>
          <w:sz w:val="28"/>
          <w:szCs w:val="28"/>
        </w:rPr>
        <w:t>сурс)</w:t>
      </w:r>
    </w:p>
    <w:p w:rsidR="00FF7A1A" w:rsidRPr="00877822" w:rsidRDefault="00877822" w:rsidP="004A6A88">
      <w:pPr>
        <w:spacing w:after="0" w:line="360" w:lineRule="auto"/>
        <w:ind w:left="-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11.</w:t>
      </w:r>
      <w:r w:rsidRPr="0087782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D6302" w:rsidRPr="00877822">
        <w:rPr>
          <w:rFonts w:ascii="Times New Roman" w:hAnsi="Times New Roman"/>
          <w:color w:val="000000"/>
          <w:sz w:val="28"/>
          <w:szCs w:val="28"/>
        </w:rPr>
        <w:t>Развитие мелкой</w:t>
      </w:r>
      <w:r w:rsidR="0042602C" w:rsidRPr="00877822">
        <w:rPr>
          <w:rFonts w:ascii="Times New Roman" w:hAnsi="Times New Roman"/>
          <w:color w:val="000000"/>
          <w:sz w:val="28"/>
          <w:szCs w:val="28"/>
        </w:rPr>
        <w:t xml:space="preserve"> моторики у детей (</w:t>
      </w:r>
      <w:r w:rsidR="008D6302" w:rsidRPr="00877822">
        <w:rPr>
          <w:rFonts w:ascii="Times New Roman" w:hAnsi="Times New Roman"/>
          <w:color w:val="000000"/>
          <w:sz w:val="28"/>
          <w:szCs w:val="28"/>
        </w:rPr>
        <w:t>Электронный ре</w:t>
      </w:r>
      <w:r w:rsidR="0042602C" w:rsidRPr="00877822">
        <w:rPr>
          <w:rFonts w:ascii="Times New Roman" w:hAnsi="Times New Roman"/>
          <w:color w:val="000000"/>
          <w:sz w:val="28"/>
          <w:szCs w:val="28"/>
        </w:rPr>
        <w:t>сурс)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D452BD" w:rsidRPr="007B0DC1" w:rsidRDefault="00D452BD" w:rsidP="004A6A88">
      <w:pPr>
        <w:pStyle w:val="p6"/>
        <w:spacing w:before="0" w:beforeAutospacing="0" w:after="0" w:afterAutospacing="0" w:line="360" w:lineRule="auto"/>
        <w:ind w:firstLine="284"/>
        <w:jc w:val="both"/>
        <w:rPr>
          <w:sz w:val="28"/>
          <w:szCs w:val="28"/>
        </w:rPr>
      </w:pPr>
    </w:p>
    <w:p w:rsidR="00D452BD" w:rsidRPr="007B0DC1" w:rsidRDefault="00D452BD" w:rsidP="004A6A88">
      <w:pPr>
        <w:pStyle w:val="p6"/>
        <w:spacing w:before="0" w:beforeAutospacing="0" w:after="0" w:afterAutospacing="0" w:line="360" w:lineRule="auto"/>
        <w:ind w:firstLine="284"/>
        <w:jc w:val="both"/>
        <w:rPr>
          <w:sz w:val="28"/>
          <w:szCs w:val="28"/>
        </w:rPr>
      </w:pPr>
    </w:p>
    <w:p w:rsidR="00D452BD" w:rsidRPr="007B0DC1" w:rsidRDefault="00D452BD" w:rsidP="004A6A88">
      <w:pPr>
        <w:pStyle w:val="p6"/>
        <w:spacing w:before="0" w:beforeAutospacing="0" w:after="0" w:afterAutospacing="0" w:line="360" w:lineRule="auto"/>
        <w:ind w:firstLine="284"/>
        <w:jc w:val="both"/>
        <w:rPr>
          <w:sz w:val="28"/>
          <w:szCs w:val="28"/>
        </w:rPr>
      </w:pPr>
    </w:p>
    <w:p w:rsidR="00FF7A1A" w:rsidRPr="007B0DC1" w:rsidRDefault="00FF7A1A" w:rsidP="004A6A88">
      <w:pPr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8D6302" w:rsidRPr="007B0DC1" w:rsidRDefault="008D6302" w:rsidP="00E53EB1">
      <w:pPr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ind w:left="-142"/>
        <w:rPr>
          <w:rFonts w:ascii="Times New Roman" w:hAnsi="Times New Roman" w:cs="Times New Roman"/>
          <w:sz w:val="28"/>
          <w:szCs w:val="28"/>
        </w:rPr>
      </w:pPr>
    </w:p>
    <w:p w:rsidR="00FF7A1A" w:rsidRPr="007B0DC1" w:rsidRDefault="00FF7A1A" w:rsidP="00E53EB1">
      <w:pPr>
        <w:tabs>
          <w:tab w:val="left" w:pos="3644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7B0DC1">
        <w:rPr>
          <w:rFonts w:ascii="Times New Roman" w:hAnsi="Times New Roman" w:cs="Times New Roman"/>
          <w:sz w:val="28"/>
          <w:szCs w:val="28"/>
        </w:rPr>
        <w:tab/>
      </w:r>
    </w:p>
    <w:p w:rsidR="00FF7A1A" w:rsidRDefault="00FF7A1A" w:rsidP="00E53EB1">
      <w:pPr>
        <w:tabs>
          <w:tab w:val="left" w:pos="3644"/>
        </w:tabs>
        <w:ind w:left="-142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tabs>
          <w:tab w:val="left" w:pos="3644"/>
        </w:tabs>
        <w:ind w:left="-142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tabs>
          <w:tab w:val="left" w:pos="3644"/>
        </w:tabs>
        <w:ind w:left="-142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tabs>
          <w:tab w:val="left" w:pos="3644"/>
        </w:tabs>
        <w:ind w:left="-142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tabs>
          <w:tab w:val="left" w:pos="3644"/>
        </w:tabs>
        <w:ind w:left="-142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tabs>
          <w:tab w:val="left" w:pos="3644"/>
        </w:tabs>
        <w:ind w:left="-142"/>
        <w:rPr>
          <w:rFonts w:ascii="Times New Roman" w:hAnsi="Times New Roman" w:cs="Times New Roman"/>
          <w:sz w:val="30"/>
          <w:szCs w:val="30"/>
        </w:rPr>
      </w:pPr>
    </w:p>
    <w:p w:rsidR="00FF7A1A" w:rsidRPr="00FF7A1A" w:rsidRDefault="00FF7A1A" w:rsidP="00E53EB1">
      <w:pPr>
        <w:ind w:left="-142"/>
        <w:rPr>
          <w:rFonts w:ascii="Times New Roman" w:hAnsi="Times New Roman" w:cs="Times New Roman"/>
          <w:sz w:val="30"/>
          <w:szCs w:val="30"/>
        </w:rPr>
      </w:pPr>
    </w:p>
    <w:p w:rsidR="00FF7A1A" w:rsidRPr="00FF7A1A" w:rsidRDefault="00FF7A1A" w:rsidP="00E53EB1">
      <w:pPr>
        <w:ind w:left="-142"/>
        <w:rPr>
          <w:rFonts w:ascii="Times New Roman" w:hAnsi="Times New Roman" w:cs="Times New Roman"/>
          <w:sz w:val="30"/>
          <w:szCs w:val="30"/>
        </w:rPr>
      </w:pPr>
    </w:p>
    <w:p w:rsidR="00FF7A1A" w:rsidRPr="00FF7A1A" w:rsidRDefault="00FF7A1A" w:rsidP="00E53EB1">
      <w:pPr>
        <w:ind w:left="-142"/>
        <w:rPr>
          <w:rFonts w:ascii="Times New Roman" w:hAnsi="Times New Roman" w:cs="Times New Roman"/>
          <w:sz w:val="30"/>
          <w:szCs w:val="30"/>
        </w:rPr>
      </w:pPr>
    </w:p>
    <w:p w:rsidR="00FF7A1A" w:rsidRPr="00FF7A1A" w:rsidRDefault="00FF7A1A" w:rsidP="00E53EB1">
      <w:pPr>
        <w:ind w:left="-142"/>
        <w:rPr>
          <w:rFonts w:ascii="Times New Roman" w:hAnsi="Times New Roman" w:cs="Times New Roman"/>
          <w:sz w:val="30"/>
          <w:szCs w:val="30"/>
        </w:rPr>
      </w:pPr>
    </w:p>
    <w:p w:rsidR="00FF7A1A" w:rsidRPr="00FF7A1A" w:rsidRDefault="00FF7A1A" w:rsidP="00E53EB1">
      <w:pPr>
        <w:ind w:left="-142"/>
        <w:rPr>
          <w:rFonts w:ascii="Times New Roman" w:hAnsi="Times New Roman" w:cs="Times New Roman"/>
          <w:sz w:val="30"/>
          <w:szCs w:val="30"/>
        </w:rPr>
      </w:pPr>
    </w:p>
    <w:p w:rsidR="00FF7A1A" w:rsidRPr="00FF7A1A" w:rsidRDefault="00FF7A1A" w:rsidP="00E53EB1">
      <w:pPr>
        <w:ind w:left="-142"/>
        <w:rPr>
          <w:rFonts w:ascii="Times New Roman" w:hAnsi="Times New Roman" w:cs="Times New Roman"/>
          <w:sz w:val="30"/>
          <w:szCs w:val="30"/>
        </w:rPr>
      </w:pPr>
    </w:p>
    <w:p w:rsidR="00FF7A1A" w:rsidRPr="00FF7A1A" w:rsidRDefault="00FF7A1A" w:rsidP="00E53EB1">
      <w:pPr>
        <w:ind w:left="-142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ind w:left="-142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ind w:left="-142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ind w:left="-142"/>
        <w:jc w:val="center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ind w:left="-142"/>
        <w:jc w:val="center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ind w:left="-142"/>
        <w:jc w:val="center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ind w:left="-142"/>
        <w:jc w:val="center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ind w:left="-142"/>
        <w:jc w:val="center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ind w:left="-142"/>
        <w:jc w:val="center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ind w:left="-142"/>
        <w:jc w:val="center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ind w:left="-142"/>
        <w:jc w:val="center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ind w:left="-142"/>
        <w:jc w:val="center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ind w:left="-142"/>
        <w:jc w:val="center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ind w:left="-142"/>
        <w:jc w:val="center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ind w:left="-142"/>
        <w:jc w:val="center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ind w:left="-142"/>
        <w:jc w:val="center"/>
        <w:rPr>
          <w:rFonts w:ascii="Times New Roman" w:hAnsi="Times New Roman" w:cs="Times New Roman"/>
          <w:sz w:val="30"/>
          <w:szCs w:val="30"/>
        </w:rPr>
      </w:pPr>
    </w:p>
    <w:p w:rsidR="00FF7A1A" w:rsidRDefault="00FF7A1A" w:rsidP="00E53EB1">
      <w:pPr>
        <w:ind w:left="-142"/>
        <w:jc w:val="center"/>
        <w:rPr>
          <w:rFonts w:ascii="Times New Roman" w:hAnsi="Times New Roman" w:cs="Times New Roman"/>
          <w:sz w:val="30"/>
          <w:szCs w:val="30"/>
        </w:rPr>
      </w:pPr>
    </w:p>
    <w:p w:rsidR="00FF7A1A" w:rsidRPr="00FF7A1A" w:rsidRDefault="00FF7A1A" w:rsidP="00E53EB1">
      <w:pPr>
        <w:ind w:left="-142"/>
        <w:jc w:val="center"/>
        <w:rPr>
          <w:rFonts w:ascii="Times New Roman" w:hAnsi="Times New Roman" w:cs="Times New Roman"/>
          <w:sz w:val="30"/>
          <w:szCs w:val="30"/>
        </w:rPr>
      </w:pPr>
    </w:p>
    <w:sectPr w:rsidR="00FF7A1A" w:rsidRPr="00FF7A1A" w:rsidSect="00BD6C64">
      <w:footerReference w:type="default" r:id="rId55"/>
      <w:pgSz w:w="11906" w:h="16838"/>
      <w:pgMar w:top="284" w:right="850" w:bottom="1134" w:left="1701" w:header="708" w:footer="708" w:gutter="0"/>
      <w:pgBorders w:display="firstPage"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976" w:rsidRDefault="004A4976" w:rsidP="009B4225">
      <w:pPr>
        <w:spacing w:after="0" w:line="240" w:lineRule="auto"/>
      </w:pPr>
      <w:r>
        <w:separator/>
      </w:r>
    </w:p>
  </w:endnote>
  <w:endnote w:type="continuationSeparator" w:id="0">
    <w:p w:rsidR="004A4976" w:rsidRDefault="004A4976" w:rsidP="009B4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8615424"/>
      <w:docPartObj>
        <w:docPartGallery w:val="Page Numbers (Bottom of Page)"/>
        <w:docPartUnique/>
      </w:docPartObj>
    </w:sdtPr>
    <w:sdtEndPr/>
    <w:sdtContent>
      <w:p w:rsidR="00CA4793" w:rsidRDefault="00CA4793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380F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CA4793" w:rsidRDefault="00CA47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976" w:rsidRDefault="004A4976" w:rsidP="009B4225">
      <w:pPr>
        <w:spacing w:after="0" w:line="240" w:lineRule="auto"/>
      </w:pPr>
      <w:r>
        <w:separator/>
      </w:r>
    </w:p>
  </w:footnote>
  <w:footnote w:type="continuationSeparator" w:id="0">
    <w:p w:rsidR="004A4976" w:rsidRDefault="004A4976" w:rsidP="009B4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92350"/>
    <w:multiLevelType w:val="hybridMultilevel"/>
    <w:tmpl w:val="E676F064"/>
    <w:lvl w:ilvl="0" w:tplc="1186B360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10746A15"/>
    <w:multiLevelType w:val="hybridMultilevel"/>
    <w:tmpl w:val="042209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10AB2053"/>
    <w:multiLevelType w:val="hybridMultilevel"/>
    <w:tmpl w:val="78306FC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358F782E"/>
    <w:multiLevelType w:val="hybridMultilevel"/>
    <w:tmpl w:val="84367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3E7595"/>
    <w:multiLevelType w:val="hybridMultilevel"/>
    <w:tmpl w:val="69347CCE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>
    <w:nsid w:val="37FF7088"/>
    <w:multiLevelType w:val="hybridMultilevel"/>
    <w:tmpl w:val="EC02BD4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9E485B"/>
    <w:multiLevelType w:val="hybridMultilevel"/>
    <w:tmpl w:val="3EC68F2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E21292A"/>
    <w:multiLevelType w:val="hybridMultilevel"/>
    <w:tmpl w:val="AA18FB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052DE1"/>
    <w:multiLevelType w:val="hybridMultilevel"/>
    <w:tmpl w:val="4B3E0CC2"/>
    <w:lvl w:ilvl="0" w:tplc="E0BE5C6C">
      <w:start w:val="1"/>
      <w:numFmt w:val="decimal"/>
      <w:lvlText w:val="%1)"/>
      <w:lvlJc w:val="left"/>
      <w:pPr>
        <w:ind w:left="938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">
    <w:nsid w:val="47942B42"/>
    <w:multiLevelType w:val="hybridMultilevel"/>
    <w:tmpl w:val="8FA2AC28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>
    <w:nsid w:val="47B35415"/>
    <w:multiLevelType w:val="hybridMultilevel"/>
    <w:tmpl w:val="E586DA70"/>
    <w:lvl w:ilvl="0" w:tplc="04190005">
      <w:start w:val="1"/>
      <w:numFmt w:val="bullet"/>
      <w:lvlText w:val="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>
    <w:nsid w:val="56222CEF"/>
    <w:multiLevelType w:val="hybridMultilevel"/>
    <w:tmpl w:val="2AE29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94003D"/>
    <w:multiLevelType w:val="hybridMultilevel"/>
    <w:tmpl w:val="9CEC7C92"/>
    <w:lvl w:ilvl="0" w:tplc="0419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>
    <w:nsid w:val="63EE6F55"/>
    <w:multiLevelType w:val="hybridMultilevel"/>
    <w:tmpl w:val="BBB80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73418F"/>
    <w:multiLevelType w:val="hybridMultilevel"/>
    <w:tmpl w:val="76AE76BC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3C22D2C"/>
    <w:multiLevelType w:val="hybridMultilevel"/>
    <w:tmpl w:val="485ECA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182697"/>
    <w:multiLevelType w:val="hybridMultilevel"/>
    <w:tmpl w:val="6AB89E66"/>
    <w:lvl w:ilvl="0" w:tplc="04190005">
      <w:start w:val="1"/>
      <w:numFmt w:val="bullet"/>
      <w:lvlText w:val="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11"/>
  </w:num>
  <w:num w:numId="4">
    <w:abstractNumId w:val="6"/>
  </w:num>
  <w:num w:numId="5">
    <w:abstractNumId w:val="14"/>
  </w:num>
  <w:num w:numId="6">
    <w:abstractNumId w:val="3"/>
  </w:num>
  <w:num w:numId="7">
    <w:abstractNumId w:val="7"/>
  </w:num>
  <w:num w:numId="8">
    <w:abstractNumId w:val="12"/>
  </w:num>
  <w:num w:numId="9">
    <w:abstractNumId w:val="16"/>
  </w:num>
  <w:num w:numId="10">
    <w:abstractNumId w:val="5"/>
  </w:num>
  <w:num w:numId="11">
    <w:abstractNumId w:val="0"/>
  </w:num>
  <w:num w:numId="12">
    <w:abstractNumId w:val="9"/>
  </w:num>
  <w:num w:numId="13">
    <w:abstractNumId w:val="10"/>
  </w:num>
  <w:num w:numId="14">
    <w:abstractNumId w:val="8"/>
  </w:num>
  <w:num w:numId="15">
    <w:abstractNumId w:val="1"/>
  </w:num>
  <w:num w:numId="16">
    <w:abstractNumId w:val="15"/>
  </w:num>
  <w:num w:numId="17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D6302"/>
    <w:rsid w:val="00020591"/>
    <w:rsid w:val="0002376B"/>
    <w:rsid w:val="0002705C"/>
    <w:rsid w:val="0003030C"/>
    <w:rsid w:val="00030B3C"/>
    <w:rsid w:val="00037F62"/>
    <w:rsid w:val="00045169"/>
    <w:rsid w:val="00047CF1"/>
    <w:rsid w:val="000553A8"/>
    <w:rsid w:val="000573F1"/>
    <w:rsid w:val="00060311"/>
    <w:rsid w:val="000667B3"/>
    <w:rsid w:val="0006718C"/>
    <w:rsid w:val="00070ABB"/>
    <w:rsid w:val="000727D6"/>
    <w:rsid w:val="00074EAD"/>
    <w:rsid w:val="00075C35"/>
    <w:rsid w:val="00087288"/>
    <w:rsid w:val="00092CCB"/>
    <w:rsid w:val="000960F2"/>
    <w:rsid w:val="000A0995"/>
    <w:rsid w:val="000A09FB"/>
    <w:rsid w:val="000B1559"/>
    <w:rsid w:val="000B2E48"/>
    <w:rsid w:val="000C4C89"/>
    <w:rsid w:val="000D6EFC"/>
    <w:rsid w:val="000E1F92"/>
    <w:rsid w:val="000F23B2"/>
    <w:rsid w:val="0010621E"/>
    <w:rsid w:val="00107A32"/>
    <w:rsid w:val="00112130"/>
    <w:rsid w:val="00121E20"/>
    <w:rsid w:val="00123A31"/>
    <w:rsid w:val="00133468"/>
    <w:rsid w:val="00153DE2"/>
    <w:rsid w:val="001565C0"/>
    <w:rsid w:val="0015731C"/>
    <w:rsid w:val="00162022"/>
    <w:rsid w:val="00190BB9"/>
    <w:rsid w:val="001962EA"/>
    <w:rsid w:val="00196DAC"/>
    <w:rsid w:val="00197F1D"/>
    <w:rsid w:val="001B1229"/>
    <w:rsid w:val="001C00C0"/>
    <w:rsid w:val="001C0538"/>
    <w:rsid w:val="001C68A5"/>
    <w:rsid w:val="001F29E0"/>
    <w:rsid w:val="00217710"/>
    <w:rsid w:val="002209DB"/>
    <w:rsid w:val="0022208D"/>
    <w:rsid w:val="00230CC5"/>
    <w:rsid w:val="002445FF"/>
    <w:rsid w:val="002536F9"/>
    <w:rsid w:val="00266584"/>
    <w:rsid w:val="00286AD6"/>
    <w:rsid w:val="00292DFF"/>
    <w:rsid w:val="002950CD"/>
    <w:rsid w:val="002A626B"/>
    <w:rsid w:val="002B72D7"/>
    <w:rsid w:val="002B73CF"/>
    <w:rsid w:val="002C3098"/>
    <w:rsid w:val="002D7BF9"/>
    <w:rsid w:val="002E0447"/>
    <w:rsid w:val="002E6E45"/>
    <w:rsid w:val="00306913"/>
    <w:rsid w:val="003160A7"/>
    <w:rsid w:val="0032472A"/>
    <w:rsid w:val="0032476C"/>
    <w:rsid w:val="00324E75"/>
    <w:rsid w:val="00326B24"/>
    <w:rsid w:val="003312F2"/>
    <w:rsid w:val="00341000"/>
    <w:rsid w:val="0034239D"/>
    <w:rsid w:val="003452BF"/>
    <w:rsid w:val="00347283"/>
    <w:rsid w:val="00350C14"/>
    <w:rsid w:val="003554D7"/>
    <w:rsid w:val="0037171E"/>
    <w:rsid w:val="0037233C"/>
    <w:rsid w:val="003834D1"/>
    <w:rsid w:val="0038742C"/>
    <w:rsid w:val="003A36ED"/>
    <w:rsid w:val="003A7CFF"/>
    <w:rsid w:val="003A7F8F"/>
    <w:rsid w:val="003C0AC8"/>
    <w:rsid w:val="003C2994"/>
    <w:rsid w:val="003F2354"/>
    <w:rsid w:val="00400CFF"/>
    <w:rsid w:val="00401B20"/>
    <w:rsid w:val="00417B0B"/>
    <w:rsid w:val="004259E6"/>
    <w:rsid w:val="0042602C"/>
    <w:rsid w:val="00426D24"/>
    <w:rsid w:val="00440AF1"/>
    <w:rsid w:val="00440E36"/>
    <w:rsid w:val="00442E56"/>
    <w:rsid w:val="004457A3"/>
    <w:rsid w:val="00476439"/>
    <w:rsid w:val="00477563"/>
    <w:rsid w:val="00481A34"/>
    <w:rsid w:val="004873BB"/>
    <w:rsid w:val="00491A9D"/>
    <w:rsid w:val="0049523B"/>
    <w:rsid w:val="004A4976"/>
    <w:rsid w:val="004A6A88"/>
    <w:rsid w:val="004B0CB9"/>
    <w:rsid w:val="004B2B37"/>
    <w:rsid w:val="004B57CD"/>
    <w:rsid w:val="004B6630"/>
    <w:rsid w:val="004C4D43"/>
    <w:rsid w:val="004D158A"/>
    <w:rsid w:val="004D47B4"/>
    <w:rsid w:val="004E52E4"/>
    <w:rsid w:val="004E7291"/>
    <w:rsid w:val="004F0932"/>
    <w:rsid w:val="004F144F"/>
    <w:rsid w:val="004F6E16"/>
    <w:rsid w:val="005069E6"/>
    <w:rsid w:val="00507410"/>
    <w:rsid w:val="00516BE2"/>
    <w:rsid w:val="00517F9D"/>
    <w:rsid w:val="00531928"/>
    <w:rsid w:val="0053739C"/>
    <w:rsid w:val="00537A79"/>
    <w:rsid w:val="00543FB4"/>
    <w:rsid w:val="005500D7"/>
    <w:rsid w:val="00557DF2"/>
    <w:rsid w:val="00560CC3"/>
    <w:rsid w:val="005644F8"/>
    <w:rsid w:val="00567571"/>
    <w:rsid w:val="00592EAB"/>
    <w:rsid w:val="00594BB7"/>
    <w:rsid w:val="0059528E"/>
    <w:rsid w:val="005A0AC9"/>
    <w:rsid w:val="005A29BB"/>
    <w:rsid w:val="005D08C9"/>
    <w:rsid w:val="005D241B"/>
    <w:rsid w:val="005D4F9D"/>
    <w:rsid w:val="005D7C43"/>
    <w:rsid w:val="005E033C"/>
    <w:rsid w:val="005E215B"/>
    <w:rsid w:val="005F39C1"/>
    <w:rsid w:val="005F49DE"/>
    <w:rsid w:val="005F5DFE"/>
    <w:rsid w:val="006114DD"/>
    <w:rsid w:val="00615423"/>
    <w:rsid w:val="00620012"/>
    <w:rsid w:val="0062784D"/>
    <w:rsid w:val="0064367A"/>
    <w:rsid w:val="00654338"/>
    <w:rsid w:val="006669CF"/>
    <w:rsid w:val="006738BF"/>
    <w:rsid w:val="00683644"/>
    <w:rsid w:val="00693BD4"/>
    <w:rsid w:val="00695016"/>
    <w:rsid w:val="006964EC"/>
    <w:rsid w:val="00697CA0"/>
    <w:rsid w:val="006B1BD4"/>
    <w:rsid w:val="006D3538"/>
    <w:rsid w:val="006D58A4"/>
    <w:rsid w:val="006D742F"/>
    <w:rsid w:val="006E583E"/>
    <w:rsid w:val="006F11EE"/>
    <w:rsid w:val="006F70D0"/>
    <w:rsid w:val="00704C3F"/>
    <w:rsid w:val="0070584F"/>
    <w:rsid w:val="00713311"/>
    <w:rsid w:val="0072117A"/>
    <w:rsid w:val="0073003E"/>
    <w:rsid w:val="00731B9D"/>
    <w:rsid w:val="007468CF"/>
    <w:rsid w:val="007528CA"/>
    <w:rsid w:val="00754DFF"/>
    <w:rsid w:val="00757579"/>
    <w:rsid w:val="00761A25"/>
    <w:rsid w:val="00762F3F"/>
    <w:rsid w:val="0076626B"/>
    <w:rsid w:val="0077411C"/>
    <w:rsid w:val="0077420D"/>
    <w:rsid w:val="00774ABA"/>
    <w:rsid w:val="007972AC"/>
    <w:rsid w:val="007A3FE0"/>
    <w:rsid w:val="007A6DC9"/>
    <w:rsid w:val="007B0DC1"/>
    <w:rsid w:val="007B35C3"/>
    <w:rsid w:val="007C0F06"/>
    <w:rsid w:val="007D3CEC"/>
    <w:rsid w:val="007F1A2E"/>
    <w:rsid w:val="0080023A"/>
    <w:rsid w:val="008055A7"/>
    <w:rsid w:val="008134F8"/>
    <w:rsid w:val="0081604C"/>
    <w:rsid w:val="00816F72"/>
    <w:rsid w:val="00817925"/>
    <w:rsid w:val="008245A0"/>
    <w:rsid w:val="008370FB"/>
    <w:rsid w:val="00840AE4"/>
    <w:rsid w:val="00840CE9"/>
    <w:rsid w:val="008423F1"/>
    <w:rsid w:val="0086010D"/>
    <w:rsid w:val="0086021A"/>
    <w:rsid w:val="00861312"/>
    <w:rsid w:val="00870BD1"/>
    <w:rsid w:val="00874606"/>
    <w:rsid w:val="00877822"/>
    <w:rsid w:val="00896296"/>
    <w:rsid w:val="008A39AC"/>
    <w:rsid w:val="008B5FE0"/>
    <w:rsid w:val="008C13DA"/>
    <w:rsid w:val="008D3A3A"/>
    <w:rsid w:val="008D4D05"/>
    <w:rsid w:val="008D6302"/>
    <w:rsid w:val="008F2805"/>
    <w:rsid w:val="0090349B"/>
    <w:rsid w:val="00920C0E"/>
    <w:rsid w:val="00927638"/>
    <w:rsid w:val="00940425"/>
    <w:rsid w:val="009523C7"/>
    <w:rsid w:val="00962826"/>
    <w:rsid w:val="00966E62"/>
    <w:rsid w:val="00973F96"/>
    <w:rsid w:val="0097484B"/>
    <w:rsid w:val="00981EA5"/>
    <w:rsid w:val="009851AA"/>
    <w:rsid w:val="0099116F"/>
    <w:rsid w:val="009917DA"/>
    <w:rsid w:val="009A4BE5"/>
    <w:rsid w:val="009A7DE7"/>
    <w:rsid w:val="009B1BDE"/>
    <w:rsid w:val="009B2491"/>
    <w:rsid w:val="009B4225"/>
    <w:rsid w:val="009B5ADF"/>
    <w:rsid w:val="009C3852"/>
    <w:rsid w:val="009D3F08"/>
    <w:rsid w:val="009D78DD"/>
    <w:rsid w:val="009E26D0"/>
    <w:rsid w:val="009F0B66"/>
    <w:rsid w:val="00A20D5A"/>
    <w:rsid w:val="00A23A87"/>
    <w:rsid w:val="00A23ABD"/>
    <w:rsid w:val="00A320C9"/>
    <w:rsid w:val="00A4327B"/>
    <w:rsid w:val="00A455BB"/>
    <w:rsid w:val="00A463CA"/>
    <w:rsid w:val="00A57EE8"/>
    <w:rsid w:val="00A679BF"/>
    <w:rsid w:val="00A70F18"/>
    <w:rsid w:val="00A76B2D"/>
    <w:rsid w:val="00A85DE8"/>
    <w:rsid w:val="00A97A6E"/>
    <w:rsid w:val="00AA21BF"/>
    <w:rsid w:val="00AA65FD"/>
    <w:rsid w:val="00AA7081"/>
    <w:rsid w:val="00AC2238"/>
    <w:rsid w:val="00AC7813"/>
    <w:rsid w:val="00AD2FF7"/>
    <w:rsid w:val="00AD715A"/>
    <w:rsid w:val="00AE126A"/>
    <w:rsid w:val="00AE38D4"/>
    <w:rsid w:val="00AF7A3B"/>
    <w:rsid w:val="00B007EA"/>
    <w:rsid w:val="00B05609"/>
    <w:rsid w:val="00B16BD5"/>
    <w:rsid w:val="00B40D7E"/>
    <w:rsid w:val="00B464D9"/>
    <w:rsid w:val="00B55722"/>
    <w:rsid w:val="00B5630F"/>
    <w:rsid w:val="00B652E7"/>
    <w:rsid w:val="00B82907"/>
    <w:rsid w:val="00B91FA4"/>
    <w:rsid w:val="00B9200F"/>
    <w:rsid w:val="00BA1954"/>
    <w:rsid w:val="00BA2636"/>
    <w:rsid w:val="00BA2970"/>
    <w:rsid w:val="00BA5EE7"/>
    <w:rsid w:val="00BB568B"/>
    <w:rsid w:val="00BB656F"/>
    <w:rsid w:val="00BB6F82"/>
    <w:rsid w:val="00BD1743"/>
    <w:rsid w:val="00BD6C64"/>
    <w:rsid w:val="00BE0CBB"/>
    <w:rsid w:val="00BE4635"/>
    <w:rsid w:val="00BE71DA"/>
    <w:rsid w:val="00BF0731"/>
    <w:rsid w:val="00C00DBC"/>
    <w:rsid w:val="00C04721"/>
    <w:rsid w:val="00C1105A"/>
    <w:rsid w:val="00C11661"/>
    <w:rsid w:val="00C13678"/>
    <w:rsid w:val="00C1565F"/>
    <w:rsid w:val="00C34CEA"/>
    <w:rsid w:val="00C561C3"/>
    <w:rsid w:val="00C572BB"/>
    <w:rsid w:val="00C756F5"/>
    <w:rsid w:val="00C8463B"/>
    <w:rsid w:val="00C9380F"/>
    <w:rsid w:val="00C95250"/>
    <w:rsid w:val="00C95641"/>
    <w:rsid w:val="00CA0DE8"/>
    <w:rsid w:val="00CA336F"/>
    <w:rsid w:val="00CA45F1"/>
    <w:rsid w:val="00CA4793"/>
    <w:rsid w:val="00CB05D3"/>
    <w:rsid w:val="00CC2EA7"/>
    <w:rsid w:val="00CC67A3"/>
    <w:rsid w:val="00CD0F4F"/>
    <w:rsid w:val="00CF5EA9"/>
    <w:rsid w:val="00CF6379"/>
    <w:rsid w:val="00D115BD"/>
    <w:rsid w:val="00D1732D"/>
    <w:rsid w:val="00D17EC0"/>
    <w:rsid w:val="00D24AF0"/>
    <w:rsid w:val="00D3500C"/>
    <w:rsid w:val="00D452BD"/>
    <w:rsid w:val="00D61225"/>
    <w:rsid w:val="00D7387F"/>
    <w:rsid w:val="00D739A0"/>
    <w:rsid w:val="00D739DE"/>
    <w:rsid w:val="00D77AC9"/>
    <w:rsid w:val="00D81CBB"/>
    <w:rsid w:val="00D83C38"/>
    <w:rsid w:val="00D9642D"/>
    <w:rsid w:val="00D97CA0"/>
    <w:rsid w:val="00D97E1F"/>
    <w:rsid w:val="00DA4902"/>
    <w:rsid w:val="00DA4B1B"/>
    <w:rsid w:val="00DC081C"/>
    <w:rsid w:val="00DC3358"/>
    <w:rsid w:val="00DC69D1"/>
    <w:rsid w:val="00DD6C94"/>
    <w:rsid w:val="00DE59FE"/>
    <w:rsid w:val="00DE774F"/>
    <w:rsid w:val="00DF1C89"/>
    <w:rsid w:val="00E01DFD"/>
    <w:rsid w:val="00E030A6"/>
    <w:rsid w:val="00E0334A"/>
    <w:rsid w:val="00E10BBD"/>
    <w:rsid w:val="00E14AE2"/>
    <w:rsid w:val="00E17E83"/>
    <w:rsid w:val="00E24B22"/>
    <w:rsid w:val="00E2799C"/>
    <w:rsid w:val="00E309C3"/>
    <w:rsid w:val="00E31F22"/>
    <w:rsid w:val="00E53EB1"/>
    <w:rsid w:val="00E630F8"/>
    <w:rsid w:val="00E726D7"/>
    <w:rsid w:val="00E74667"/>
    <w:rsid w:val="00E767D4"/>
    <w:rsid w:val="00E853F0"/>
    <w:rsid w:val="00E91E3E"/>
    <w:rsid w:val="00EA1F73"/>
    <w:rsid w:val="00EA3358"/>
    <w:rsid w:val="00EA7CFF"/>
    <w:rsid w:val="00EB73D4"/>
    <w:rsid w:val="00EC201C"/>
    <w:rsid w:val="00EC6CBE"/>
    <w:rsid w:val="00ED08D7"/>
    <w:rsid w:val="00ED0E47"/>
    <w:rsid w:val="00ED2543"/>
    <w:rsid w:val="00EE2326"/>
    <w:rsid w:val="00EF1917"/>
    <w:rsid w:val="00F229A5"/>
    <w:rsid w:val="00F45256"/>
    <w:rsid w:val="00F463FB"/>
    <w:rsid w:val="00F47FF1"/>
    <w:rsid w:val="00F7081D"/>
    <w:rsid w:val="00F763C8"/>
    <w:rsid w:val="00F801AA"/>
    <w:rsid w:val="00F80DE1"/>
    <w:rsid w:val="00F81A3C"/>
    <w:rsid w:val="00F8768D"/>
    <w:rsid w:val="00F87E74"/>
    <w:rsid w:val="00F91E7D"/>
    <w:rsid w:val="00F974B6"/>
    <w:rsid w:val="00FA7E84"/>
    <w:rsid w:val="00FB2F1E"/>
    <w:rsid w:val="00FB5860"/>
    <w:rsid w:val="00FB6BA8"/>
    <w:rsid w:val="00FC039C"/>
    <w:rsid w:val="00FC37CF"/>
    <w:rsid w:val="00FD59A3"/>
    <w:rsid w:val="00FD73AA"/>
    <w:rsid w:val="00FE5C1E"/>
    <w:rsid w:val="00FF3286"/>
    <w:rsid w:val="00FF60B9"/>
    <w:rsid w:val="00FF6C03"/>
    <w:rsid w:val="00FF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2">
      <o:colormru v:ext="edit" colors="#ffffb7,#fcdbc0,#d79bff,#ffd1f1,#ffd9f3,#9bffc8,blue,#cbdca8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E0"/>
  </w:style>
  <w:style w:type="paragraph" w:styleId="1">
    <w:name w:val="heading 1"/>
    <w:basedOn w:val="a"/>
    <w:next w:val="a"/>
    <w:link w:val="10"/>
    <w:uiPriority w:val="9"/>
    <w:qFormat/>
    <w:rsid w:val="007A6D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8D6302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D6302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a3">
    <w:name w:val="Normal (Web)"/>
    <w:basedOn w:val="a"/>
    <w:uiPriority w:val="99"/>
    <w:unhideWhenUsed/>
    <w:rsid w:val="008D6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8D6302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5">
    <w:name w:val="Hyperlink"/>
    <w:basedOn w:val="a0"/>
    <w:uiPriority w:val="99"/>
    <w:semiHidden/>
    <w:unhideWhenUsed/>
    <w:rsid w:val="008D6302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9B4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B4225"/>
  </w:style>
  <w:style w:type="paragraph" w:styleId="a8">
    <w:name w:val="footer"/>
    <w:basedOn w:val="a"/>
    <w:link w:val="a9"/>
    <w:uiPriority w:val="99"/>
    <w:unhideWhenUsed/>
    <w:rsid w:val="009B4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B4225"/>
  </w:style>
  <w:style w:type="character" w:customStyle="1" w:styleId="c4">
    <w:name w:val="c4"/>
    <w:basedOn w:val="a0"/>
    <w:rsid w:val="004D158A"/>
  </w:style>
  <w:style w:type="character" w:customStyle="1" w:styleId="c9">
    <w:name w:val="c9"/>
    <w:basedOn w:val="a0"/>
    <w:rsid w:val="004D158A"/>
  </w:style>
  <w:style w:type="character" w:styleId="aa">
    <w:name w:val="Strong"/>
    <w:qFormat/>
    <w:rsid w:val="002A626B"/>
    <w:rPr>
      <w:b/>
      <w:bCs/>
    </w:rPr>
  </w:style>
  <w:style w:type="paragraph" w:customStyle="1" w:styleId="rtecenter">
    <w:name w:val="rtecenter"/>
    <w:basedOn w:val="a"/>
    <w:rsid w:val="002A6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A2970"/>
  </w:style>
  <w:style w:type="paragraph" w:styleId="ab">
    <w:name w:val="Balloon Text"/>
    <w:basedOn w:val="a"/>
    <w:link w:val="ac"/>
    <w:uiPriority w:val="99"/>
    <w:semiHidden/>
    <w:unhideWhenUsed/>
    <w:rsid w:val="00E03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0334A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A679BF"/>
    <w:pPr>
      <w:spacing w:after="0" w:line="240" w:lineRule="auto"/>
    </w:pPr>
    <w:rPr>
      <w:rFonts w:eastAsiaTheme="minorHAnsi"/>
      <w:lang w:eastAsia="en-US"/>
    </w:rPr>
  </w:style>
  <w:style w:type="paragraph" w:customStyle="1" w:styleId="p6">
    <w:name w:val="p6"/>
    <w:basedOn w:val="a"/>
    <w:rsid w:val="009B1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A6D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Spacing1">
    <w:name w:val="No Spacing1"/>
    <w:basedOn w:val="a"/>
    <w:uiPriority w:val="99"/>
    <w:rsid w:val="007A6DC9"/>
    <w:pPr>
      <w:spacing w:after="0" w:line="240" w:lineRule="auto"/>
    </w:pPr>
    <w:rPr>
      <w:rFonts w:ascii="Cambria" w:eastAsia="Calibri" w:hAnsi="Cambria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9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9510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1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85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2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2.wdp"/><Relationship Id="rId18" Type="http://schemas.openxmlformats.org/officeDocument/2006/relationships/image" Target="media/image8.gif"/><Relationship Id="rId26" Type="http://schemas.microsoft.com/office/2007/relationships/hdphoto" Target="media/hdphoto6.wdp"/><Relationship Id="rId39" Type="http://schemas.openxmlformats.org/officeDocument/2006/relationships/image" Target="media/image19.png"/><Relationship Id="rId21" Type="http://schemas.openxmlformats.org/officeDocument/2006/relationships/image" Target="media/image10.png"/><Relationship Id="rId34" Type="http://schemas.microsoft.com/office/2007/relationships/hdphoto" Target="media/hdphoto10.wdp"/><Relationship Id="rId42" Type="http://schemas.microsoft.com/office/2007/relationships/hdphoto" Target="media/hdphoto14.wdp"/><Relationship Id="rId47" Type="http://schemas.openxmlformats.org/officeDocument/2006/relationships/image" Target="media/image23.jpeg"/><Relationship Id="rId50" Type="http://schemas.microsoft.com/office/2007/relationships/hdphoto" Target="media/hdphoto18.wdp"/><Relationship Id="rId55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7.jpeg"/><Relationship Id="rId25" Type="http://schemas.openxmlformats.org/officeDocument/2006/relationships/image" Target="media/image12.png"/><Relationship Id="rId33" Type="http://schemas.openxmlformats.org/officeDocument/2006/relationships/image" Target="media/image16.jpeg"/><Relationship Id="rId38" Type="http://schemas.microsoft.com/office/2007/relationships/hdphoto" Target="media/hdphoto12.wdp"/><Relationship Id="rId46" Type="http://schemas.microsoft.com/office/2007/relationships/hdphoto" Target="media/hdphoto16.wdp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microsoft.com/office/2007/relationships/hdphoto" Target="media/hdphoto3.wdp"/><Relationship Id="rId29" Type="http://schemas.openxmlformats.org/officeDocument/2006/relationships/image" Target="media/image14.jpeg"/><Relationship Id="rId41" Type="http://schemas.openxmlformats.org/officeDocument/2006/relationships/image" Target="media/image20.png"/><Relationship Id="rId54" Type="http://schemas.microsoft.com/office/2007/relationships/hdphoto" Target="media/hdphoto20.wd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24" Type="http://schemas.microsoft.com/office/2007/relationships/hdphoto" Target="media/hdphoto5.wdp"/><Relationship Id="rId32" Type="http://schemas.microsoft.com/office/2007/relationships/hdphoto" Target="media/hdphoto9.wdp"/><Relationship Id="rId37" Type="http://schemas.openxmlformats.org/officeDocument/2006/relationships/image" Target="media/image18.jpeg"/><Relationship Id="rId40" Type="http://schemas.microsoft.com/office/2007/relationships/hdphoto" Target="media/hdphoto13.wdp"/><Relationship Id="rId45" Type="http://schemas.openxmlformats.org/officeDocument/2006/relationships/image" Target="media/image22.jpeg"/><Relationship Id="rId53" Type="http://schemas.openxmlformats.org/officeDocument/2006/relationships/image" Target="media/image26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1.png"/><Relationship Id="rId28" Type="http://schemas.microsoft.com/office/2007/relationships/hdphoto" Target="media/hdphoto7.wdp"/><Relationship Id="rId36" Type="http://schemas.microsoft.com/office/2007/relationships/hdphoto" Target="media/hdphoto11.wdp"/><Relationship Id="rId49" Type="http://schemas.openxmlformats.org/officeDocument/2006/relationships/image" Target="media/image24.jpeg"/><Relationship Id="rId57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image" Target="media/image15.png"/><Relationship Id="rId44" Type="http://schemas.microsoft.com/office/2007/relationships/hdphoto" Target="media/hdphoto15.wdp"/><Relationship Id="rId52" Type="http://schemas.microsoft.com/office/2007/relationships/hdphoto" Target="media/hdphoto19.wdp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4.jpeg"/><Relationship Id="rId22" Type="http://schemas.microsoft.com/office/2007/relationships/hdphoto" Target="media/hdphoto4.wdp"/><Relationship Id="rId27" Type="http://schemas.openxmlformats.org/officeDocument/2006/relationships/image" Target="media/image13.png"/><Relationship Id="rId30" Type="http://schemas.microsoft.com/office/2007/relationships/hdphoto" Target="media/hdphoto8.wdp"/><Relationship Id="rId35" Type="http://schemas.openxmlformats.org/officeDocument/2006/relationships/image" Target="media/image17.jpeg"/><Relationship Id="rId43" Type="http://schemas.openxmlformats.org/officeDocument/2006/relationships/image" Target="media/image21.png"/><Relationship Id="rId48" Type="http://schemas.microsoft.com/office/2007/relationships/hdphoto" Target="media/hdphoto17.wdp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image" Target="media/image25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EEABB5D-392F-457D-A7AB-AB863AD8D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2325</TotalTime>
  <Pages>1</Pages>
  <Words>6971</Words>
  <Characters>39738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Admin</cp:lastModifiedBy>
  <cp:revision>94</cp:revision>
  <cp:lastPrinted>2018-03-05T09:30:00Z</cp:lastPrinted>
  <dcterms:created xsi:type="dcterms:W3CDTF">2013-10-25T06:57:00Z</dcterms:created>
  <dcterms:modified xsi:type="dcterms:W3CDTF">2018-07-08T12:17:00Z</dcterms:modified>
</cp:coreProperties>
</file>